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DAE5F4">
      <w:pPr>
        <w:pStyle w:val="11"/>
        <w:jc w:val="center"/>
        <w:rPr>
          <w:sz w:val="56"/>
          <w:szCs w:val="56"/>
        </w:rPr>
      </w:pPr>
    </w:p>
    <w:p w14:paraId="35B198B7">
      <w:pPr>
        <w:pStyle w:val="11"/>
        <w:jc w:val="center"/>
        <w:rPr>
          <w:sz w:val="56"/>
          <w:szCs w:val="56"/>
        </w:rPr>
      </w:pPr>
    </w:p>
    <w:p w14:paraId="0E9D9422">
      <w:pPr>
        <w:pStyle w:val="11"/>
        <w:jc w:val="center"/>
        <w:rPr>
          <w:sz w:val="84"/>
          <w:szCs w:val="84"/>
        </w:rPr>
      </w:pPr>
    </w:p>
    <w:p w14:paraId="589E3A52">
      <w:pPr>
        <w:pStyle w:val="11"/>
        <w:jc w:val="center"/>
        <w:rPr>
          <w:rFonts w:asciiTheme="majorEastAsia" w:hAnsiTheme="majorEastAsia" w:eastAsiaTheme="majorEastAsia"/>
          <w:sz w:val="84"/>
          <w:szCs w:val="84"/>
        </w:rPr>
      </w:pPr>
    </w:p>
    <w:p w14:paraId="62BCA541">
      <w:pPr>
        <w:pStyle w:val="11"/>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2022年度</w:t>
      </w:r>
    </w:p>
    <w:p w14:paraId="4D94CC36">
      <w:pPr>
        <w:pStyle w:val="11"/>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怀化市住房公积金管理中心部门决算</w:t>
      </w:r>
    </w:p>
    <w:p w14:paraId="55FE8F74">
      <w:pPr>
        <w:pStyle w:val="11"/>
        <w:jc w:val="center"/>
        <w:rPr>
          <w:rFonts w:cs="方正小标宋_GBK" w:asciiTheme="majorEastAsia" w:hAnsiTheme="majorEastAsia" w:eastAsiaTheme="majorEastAsia"/>
          <w:sz w:val="56"/>
          <w:szCs w:val="56"/>
        </w:rPr>
      </w:pPr>
    </w:p>
    <w:p w14:paraId="00ABB38E">
      <w:pPr>
        <w:pStyle w:val="11"/>
        <w:jc w:val="center"/>
        <w:rPr>
          <w:rFonts w:asciiTheme="majorEastAsia" w:hAnsiTheme="majorEastAsia" w:eastAsiaTheme="majorEastAsia"/>
          <w:sz w:val="56"/>
          <w:szCs w:val="56"/>
        </w:rPr>
      </w:pPr>
    </w:p>
    <w:p w14:paraId="59FEA289">
      <w:pPr>
        <w:pStyle w:val="11"/>
        <w:jc w:val="center"/>
        <w:rPr>
          <w:rFonts w:asciiTheme="majorEastAsia" w:hAnsiTheme="majorEastAsia" w:eastAsiaTheme="majorEastAsia"/>
          <w:sz w:val="56"/>
          <w:szCs w:val="56"/>
        </w:rPr>
      </w:pPr>
    </w:p>
    <w:p w14:paraId="51388B5C">
      <w:pPr>
        <w:pStyle w:val="11"/>
        <w:jc w:val="center"/>
        <w:rPr>
          <w:rFonts w:asciiTheme="majorEastAsia" w:hAnsiTheme="majorEastAsia" w:eastAsiaTheme="majorEastAsia"/>
          <w:sz w:val="56"/>
          <w:szCs w:val="56"/>
        </w:rPr>
      </w:pPr>
    </w:p>
    <w:p w14:paraId="2FC55639">
      <w:pPr>
        <w:pStyle w:val="11"/>
        <w:jc w:val="center"/>
        <w:rPr>
          <w:rFonts w:asciiTheme="majorEastAsia" w:hAnsiTheme="majorEastAsia" w:eastAsiaTheme="majorEastAsia"/>
          <w:sz w:val="32"/>
          <w:szCs w:val="32"/>
        </w:rPr>
      </w:pPr>
    </w:p>
    <w:p w14:paraId="253AA1E2">
      <w:pPr>
        <w:pStyle w:val="11"/>
        <w:jc w:val="center"/>
        <w:rPr>
          <w:rFonts w:asciiTheme="majorEastAsia" w:hAnsiTheme="majorEastAsia" w:eastAsiaTheme="majorEastAsia"/>
          <w:sz w:val="32"/>
          <w:szCs w:val="32"/>
        </w:rPr>
      </w:pPr>
    </w:p>
    <w:p w14:paraId="410CDFDC">
      <w:pPr>
        <w:pStyle w:val="11"/>
        <w:spacing w:line="540" w:lineRule="exact"/>
        <w:jc w:val="center"/>
        <w:rPr>
          <w:rFonts w:asciiTheme="majorEastAsia" w:hAnsiTheme="majorEastAsia" w:eastAsiaTheme="majorEastAsia"/>
          <w:sz w:val="56"/>
          <w:szCs w:val="56"/>
        </w:rPr>
      </w:pPr>
    </w:p>
    <w:p w14:paraId="0FBE77C8">
      <w:pPr>
        <w:pStyle w:val="11"/>
        <w:spacing w:line="500" w:lineRule="exact"/>
        <w:jc w:val="center"/>
        <w:rPr>
          <w:rFonts w:ascii="仿宋" w:hAnsi="仿宋" w:eastAsia="仿宋"/>
          <w:b/>
          <w:sz w:val="36"/>
          <w:szCs w:val="28"/>
        </w:rPr>
      </w:pPr>
    </w:p>
    <w:p w14:paraId="6797DAD2">
      <w:pPr>
        <w:pStyle w:val="11"/>
        <w:spacing w:line="600" w:lineRule="exact"/>
        <w:jc w:val="center"/>
        <w:rPr>
          <w:rFonts w:hint="eastAsia" w:ascii="仿宋_GB2312" w:hAnsi="仿宋" w:eastAsia="仿宋_GB2312"/>
          <w:b/>
          <w:sz w:val="32"/>
          <w:szCs w:val="32"/>
        </w:rPr>
      </w:pPr>
    </w:p>
    <w:p w14:paraId="75342694">
      <w:pPr>
        <w:pStyle w:val="11"/>
        <w:spacing w:line="600" w:lineRule="exact"/>
        <w:jc w:val="center"/>
        <w:rPr>
          <w:rFonts w:hint="eastAsia" w:ascii="仿宋_GB2312" w:hAnsi="仿宋" w:eastAsia="仿宋_GB2312"/>
          <w:b/>
          <w:sz w:val="32"/>
          <w:szCs w:val="32"/>
        </w:rPr>
      </w:pPr>
      <w:r>
        <w:rPr>
          <w:rFonts w:hint="eastAsia" w:ascii="仿宋_GB2312" w:hAnsi="仿宋" w:eastAsia="仿宋_GB2312"/>
          <w:b/>
          <w:sz w:val="32"/>
          <w:szCs w:val="32"/>
        </w:rPr>
        <w:t>目录</w:t>
      </w:r>
    </w:p>
    <w:p w14:paraId="5C12B38A">
      <w:pPr>
        <w:pStyle w:val="11"/>
        <w:spacing w:line="600" w:lineRule="exact"/>
        <w:rPr>
          <w:rFonts w:hint="eastAsia" w:ascii="仿宋_GB2312" w:hAnsi="仿宋" w:eastAsia="仿宋_GB2312"/>
          <w:bCs/>
          <w:sz w:val="32"/>
          <w:szCs w:val="32"/>
        </w:rPr>
      </w:pPr>
    </w:p>
    <w:p w14:paraId="5BF638B0">
      <w:pPr>
        <w:pStyle w:val="11"/>
        <w:spacing w:line="600" w:lineRule="exact"/>
        <w:rPr>
          <w:rFonts w:hint="eastAsia" w:ascii="仿宋_GB2312" w:hAnsi="仿宋" w:eastAsia="仿宋_GB2312"/>
          <w:bCs/>
          <w:sz w:val="32"/>
          <w:szCs w:val="32"/>
        </w:rPr>
      </w:pPr>
      <w:r>
        <w:rPr>
          <w:rFonts w:hint="eastAsia" w:ascii="仿宋_GB2312" w:hAnsi="仿宋" w:eastAsia="仿宋_GB2312"/>
          <w:bCs/>
          <w:sz w:val="32"/>
          <w:szCs w:val="32"/>
        </w:rPr>
        <w:t>第一部分怀化市住房公积金管理中心概况</w:t>
      </w:r>
    </w:p>
    <w:p w14:paraId="7E50BC1A">
      <w:pPr>
        <w:pStyle w:val="11"/>
        <w:spacing w:line="600" w:lineRule="exact"/>
        <w:ind w:firstLine="800" w:firstLineChars="250"/>
        <w:rPr>
          <w:rFonts w:hint="eastAsia" w:ascii="仿宋_GB2312" w:hAnsi="仿宋" w:eastAsia="仿宋_GB2312" w:cs="仿宋_GB2312"/>
          <w:sz w:val="32"/>
          <w:szCs w:val="32"/>
        </w:rPr>
      </w:pPr>
      <w:r>
        <w:rPr>
          <w:rFonts w:hint="eastAsia" w:ascii="仿宋_GB2312" w:hAnsi="仿宋" w:eastAsia="仿宋_GB2312" w:cs="仿宋_GB2312"/>
          <w:sz w:val="32"/>
          <w:szCs w:val="32"/>
        </w:rPr>
        <w:t>一、部门职责</w:t>
      </w:r>
    </w:p>
    <w:p w14:paraId="09E163A3">
      <w:pPr>
        <w:pStyle w:val="11"/>
        <w:spacing w:line="600" w:lineRule="exact"/>
        <w:ind w:firstLine="800" w:firstLineChars="250"/>
        <w:rPr>
          <w:rFonts w:hint="eastAsia" w:ascii="仿宋_GB2312" w:hAnsi="仿宋" w:eastAsia="仿宋_GB2312" w:cs="仿宋_GB2312"/>
          <w:sz w:val="32"/>
          <w:szCs w:val="32"/>
        </w:rPr>
      </w:pPr>
      <w:r>
        <w:rPr>
          <w:rFonts w:hint="eastAsia" w:ascii="仿宋_GB2312" w:hAnsi="仿宋" w:eastAsia="仿宋_GB2312" w:cs="仿宋_GB2312"/>
          <w:sz w:val="32"/>
          <w:szCs w:val="32"/>
        </w:rPr>
        <w:t>二、机构设置</w:t>
      </w:r>
    </w:p>
    <w:p w14:paraId="652E11B3">
      <w:pPr>
        <w:pStyle w:val="11"/>
        <w:spacing w:line="600" w:lineRule="exact"/>
        <w:rPr>
          <w:rFonts w:hint="eastAsia" w:ascii="仿宋_GB2312" w:hAnsi="仿宋" w:eastAsia="仿宋_GB2312"/>
          <w:bCs/>
          <w:sz w:val="32"/>
          <w:szCs w:val="32"/>
        </w:rPr>
      </w:pPr>
      <w:r>
        <w:rPr>
          <w:rFonts w:hint="eastAsia" w:ascii="仿宋_GB2312" w:hAnsi="仿宋" w:eastAsia="仿宋_GB2312"/>
          <w:bCs/>
          <w:sz w:val="32"/>
          <w:szCs w:val="32"/>
        </w:rPr>
        <w:t>第二部分部门决算表</w:t>
      </w:r>
    </w:p>
    <w:p w14:paraId="5BA02341">
      <w:pPr>
        <w:pStyle w:val="11"/>
        <w:spacing w:line="600" w:lineRule="exact"/>
        <w:ind w:firstLine="800" w:firstLineChars="250"/>
        <w:rPr>
          <w:rFonts w:hint="eastAsia" w:ascii="仿宋_GB2312" w:hAnsi="仿宋" w:eastAsia="仿宋_GB2312" w:cs="仿宋_GB2312"/>
          <w:sz w:val="32"/>
          <w:szCs w:val="32"/>
        </w:rPr>
      </w:pPr>
      <w:r>
        <w:rPr>
          <w:rFonts w:hint="eastAsia" w:ascii="仿宋_GB2312" w:hAnsi="仿宋" w:eastAsia="仿宋_GB2312" w:cs="仿宋_GB2312"/>
          <w:sz w:val="32"/>
          <w:szCs w:val="32"/>
        </w:rPr>
        <w:t>一、收入支出决算总表</w:t>
      </w:r>
    </w:p>
    <w:p w14:paraId="1E01A21D">
      <w:pPr>
        <w:pStyle w:val="11"/>
        <w:spacing w:line="600" w:lineRule="exact"/>
        <w:ind w:firstLine="800" w:firstLineChars="250"/>
        <w:rPr>
          <w:rFonts w:hint="eastAsia" w:ascii="仿宋_GB2312" w:hAnsi="仿宋" w:eastAsia="仿宋_GB2312" w:cs="仿宋_GB2312"/>
          <w:sz w:val="32"/>
          <w:szCs w:val="32"/>
        </w:rPr>
      </w:pPr>
      <w:r>
        <w:rPr>
          <w:rFonts w:hint="eastAsia" w:ascii="仿宋_GB2312" w:hAnsi="仿宋" w:eastAsia="仿宋_GB2312" w:cs="仿宋_GB2312"/>
          <w:sz w:val="32"/>
          <w:szCs w:val="32"/>
        </w:rPr>
        <w:t>二、收入决算表</w:t>
      </w:r>
    </w:p>
    <w:p w14:paraId="5309C27D">
      <w:pPr>
        <w:pStyle w:val="11"/>
        <w:spacing w:line="600" w:lineRule="exact"/>
        <w:ind w:firstLine="800" w:firstLineChars="250"/>
        <w:rPr>
          <w:rFonts w:hint="eastAsia" w:ascii="仿宋_GB2312" w:hAnsi="仿宋" w:eastAsia="仿宋_GB2312" w:cs="仿宋_GB2312"/>
          <w:sz w:val="32"/>
          <w:szCs w:val="32"/>
        </w:rPr>
      </w:pPr>
      <w:r>
        <w:rPr>
          <w:rFonts w:hint="eastAsia" w:ascii="仿宋_GB2312" w:hAnsi="仿宋" w:eastAsia="仿宋_GB2312" w:cs="仿宋_GB2312"/>
          <w:sz w:val="32"/>
          <w:szCs w:val="32"/>
        </w:rPr>
        <w:t>三、支出决算表</w:t>
      </w:r>
    </w:p>
    <w:p w14:paraId="795A86FB">
      <w:pPr>
        <w:pStyle w:val="11"/>
        <w:spacing w:line="600" w:lineRule="exact"/>
        <w:ind w:firstLine="800" w:firstLineChars="250"/>
        <w:rPr>
          <w:rFonts w:hint="eastAsia" w:ascii="仿宋_GB2312" w:hAnsi="仿宋" w:eastAsia="仿宋_GB2312" w:cs="仿宋_GB2312"/>
          <w:sz w:val="32"/>
          <w:szCs w:val="32"/>
        </w:rPr>
      </w:pPr>
      <w:r>
        <w:rPr>
          <w:rFonts w:hint="eastAsia" w:ascii="仿宋_GB2312" w:hAnsi="仿宋" w:eastAsia="仿宋_GB2312" w:cs="仿宋_GB2312"/>
          <w:sz w:val="32"/>
          <w:szCs w:val="32"/>
        </w:rPr>
        <w:t>四、财政拨款收入支出决算总表</w:t>
      </w:r>
    </w:p>
    <w:p w14:paraId="497780ED">
      <w:pPr>
        <w:pStyle w:val="11"/>
        <w:spacing w:line="600" w:lineRule="exact"/>
        <w:ind w:firstLine="800" w:firstLineChars="250"/>
        <w:rPr>
          <w:rFonts w:hint="eastAsia" w:ascii="仿宋_GB2312" w:hAnsi="仿宋" w:eastAsia="仿宋_GB2312" w:cs="仿宋_GB2312"/>
          <w:sz w:val="32"/>
          <w:szCs w:val="32"/>
        </w:rPr>
      </w:pPr>
      <w:r>
        <w:rPr>
          <w:rFonts w:hint="eastAsia" w:ascii="仿宋_GB2312" w:hAnsi="仿宋" w:eastAsia="仿宋_GB2312" w:cs="仿宋_GB2312"/>
          <w:sz w:val="32"/>
          <w:szCs w:val="32"/>
        </w:rPr>
        <w:t>五、一般公共预算财政拨款支出决算表</w:t>
      </w:r>
    </w:p>
    <w:p w14:paraId="004B958A">
      <w:pPr>
        <w:pStyle w:val="11"/>
        <w:spacing w:line="600" w:lineRule="exact"/>
        <w:ind w:firstLine="800" w:firstLineChars="250"/>
        <w:rPr>
          <w:rFonts w:hint="eastAsia" w:ascii="仿宋_GB2312" w:hAnsi="仿宋" w:eastAsia="仿宋_GB2312" w:cs="仿宋_GB2312"/>
          <w:sz w:val="32"/>
          <w:szCs w:val="32"/>
        </w:rPr>
      </w:pPr>
      <w:r>
        <w:rPr>
          <w:rFonts w:hint="eastAsia" w:ascii="仿宋_GB2312" w:hAnsi="仿宋" w:eastAsia="仿宋_GB2312" w:cs="仿宋_GB2312"/>
          <w:sz w:val="32"/>
          <w:szCs w:val="32"/>
        </w:rPr>
        <w:t>六、一般公共预算财政拨款基本支出决算明细表</w:t>
      </w:r>
    </w:p>
    <w:p w14:paraId="447D93F3">
      <w:pPr>
        <w:pStyle w:val="11"/>
        <w:spacing w:line="600" w:lineRule="exact"/>
        <w:ind w:firstLine="800" w:firstLineChars="250"/>
        <w:rPr>
          <w:rFonts w:hint="eastAsia" w:ascii="仿宋_GB2312" w:hAnsi="仿宋" w:eastAsia="仿宋_GB2312" w:cs="仿宋_GB2312"/>
          <w:sz w:val="32"/>
          <w:szCs w:val="32"/>
        </w:rPr>
      </w:pPr>
      <w:r>
        <w:rPr>
          <w:rFonts w:hint="eastAsia" w:ascii="仿宋_GB2312" w:hAnsi="仿宋" w:eastAsia="仿宋_GB2312" w:cs="仿宋_GB2312"/>
          <w:sz w:val="32"/>
          <w:szCs w:val="32"/>
        </w:rPr>
        <w:t>七、政府性基金预算财政拨款收入支出决算表</w:t>
      </w:r>
    </w:p>
    <w:p w14:paraId="7361C92E">
      <w:pPr>
        <w:pStyle w:val="11"/>
        <w:spacing w:line="600" w:lineRule="exact"/>
        <w:ind w:firstLine="800" w:firstLineChars="250"/>
        <w:rPr>
          <w:rFonts w:hint="eastAsia" w:ascii="仿宋_GB2312" w:hAnsi="仿宋" w:eastAsia="仿宋_GB2312" w:cs="仿宋_GB2312"/>
          <w:sz w:val="32"/>
          <w:szCs w:val="32"/>
        </w:rPr>
      </w:pPr>
      <w:r>
        <w:rPr>
          <w:rFonts w:hint="eastAsia" w:ascii="仿宋_GB2312" w:hAnsi="仿宋" w:eastAsia="仿宋_GB2312" w:cs="仿宋_GB2312"/>
          <w:sz w:val="32"/>
          <w:szCs w:val="32"/>
        </w:rPr>
        <w:t>八、国有资本经营预算财政拨款支出决算表</w:t>
      </w:r>
    </w:p>
    <w:p w14:paraId="69AF3BB1">
      <w:pPr>
        <w:pStyle w:val="11"/>
        <w:spacing w:line="600" w:lineRule="exact"/>
        <w:ind w:firstLine="800" w:firstLineChars="250"/>
        <w:rPr>
          <w:rFonts w:hint="eastAsia" w:ascii="仿宋_GB2312" w:hAnsi="仿宋" w:eastAsia="仿宋_GB2312" w:cs="仿宋_GB2312"/>
          <w:sz w:val="32"/>
          <w:szCs w:val="32"/>
        </w:rPr>
      </w:pPr>
      <w:r>
        <w:rPr>
          <w:rFonts w:hint="eastAsia" w:ascii="仿宋_GB2312" w:hAnsi="仿宋" w:eastAsia="仿宋_GB2312" w:cs="仿宋_GB2312"/>
          <w:sz w:val="32"/>
          <w:szCs w:val="32"/>
        </w:rPr>
        <w:t>九、财政拨款“三公”经费支出决算表</w:t>
      </w:r>
    </w:p>
    <w:p w14:paraId="2C49FA6B">
      <w:pPr>
        <w:pStyle w:val="11"/>
        <w:spacing w:line="600" w:lineRule="exact"/>
        <w:rPr>
          <w:rFonts w:hint="eastAsia" w:ascii="仿宋_GB2312" w:hAnsi="仿宋" w:eastAsia="仿宋_GB2312"/>
          <w:bCs/>
          <w:sz w:val="32"/>
          <w:szCs w:val="32"/>
        </w:rPr>
      </w:pPr>
      <w:r>
        <w:rPr>
          <w:rFonts w:hint="eastAsia" w:ascii="仿宋_GB2312" w:hAnsi="仿宋" w:eastAsia="仿宋_GB2312"/>
          <w:bCs/>
          <w:sz w:val="32"/>
          <w:szCs w:val="32"/>
        </w:rPr>
        <w:t>第三部分部门决算情况说明</w:t>
      </w:r>
    </w:p>
    <w:p w14:paraId="233832F7">
      <w:pPr>
        <w:pStyle w:val="11"/>
        <w:spacing w:line="600" w:lineRule="exact"/>
        <w:ind w:firstLine="800" w:firstLineChars="250"/>
        <w:rPr>
          <w:rFonts w:hint="eastAsia" w:ascii="仿宋_GB2312" w:hAnsi="仿宋" w:eastAsia="仿宋_GB2312" w:cs="仿宋_GB2312"/>
          <w:sz w:val="32"/>
          <w:szCs w:val="32"/>
        </w:rPr>
      </w:pPr>
      <w:r>
        <w:rPr>
          <w:rFonts w:hint="eastAsia" w:ascii="仿宋_GB2312" w:hAnsi="仿宋" w:eastAsia="仿宋_GB2312" w:cs="仿宋_GB2312"/>
          <w:sz w:val="32"/>
          <w:szCs w:val="32"/>
        </w:rPr>
        <w:t>一、收入支出决算总体情况说明</w:t>
      </w:r>
    </w:p>
    <w:p w14:paraId="50A8368B">
      <w:pPr>
        <w:spacing w:line="600" w:lineRule="exact"/>
        <w:ind w:firstLine="800" w:firstLineChars="250"/>
        <w:jc w:val="left"/>
        <w:rPr>
          <w:rFonts w:hint="eastAsia" w:ascii="仿宋_GB2312" w:hAnsi="仿宋" w:eastAsia="仿宋_GB2312" w:cs="仿宋_GB2312"/>
          <w:sz w:val="32"/>
          <w:szCs w:val="32"/>
        </w:rPr>
      </w:pPr>
      <w:r>
        <w:rPr>
          <w:rFonts w:hint="eastAsia" w:ascii="仿宋_GB2312" w:hAnsi="仿宋" w:eastAsia="仿宋_GB2312" w:cs="仿宋_GB2312"/>
          <w:sz w:val="32"/>
          <w:szCs w:val="32"/>
        </w:rPr>
        <w:t>二、收入决算情况说明</w:t>
      </w:r>
    </w:p>
    <w:p w14:paraId="34C41BCF">
      <w:pPr>
        <w:autoSpaceDE w:val="0"/>
        <w:autoSpaceDN w:val="0"/>
        <w:adjustRightInd w:val="0"/>
        <w:spacing w:line="600" w:lineRule="exact"/>
        <w:ind w:firstLine="800" w:firstLineChars="250"/>
        <w:jc w:val="left"/>
        <w:rPr>
          <w:rFonts w:hint="eastAsia" w:ascii="仿宋_GB2312" w:hAnsi="仿宋" w:eastAsia="仿宋_GB2312" w:cs="仿宋_GB2312"/>
          <w:color w:val="000000"/>
          <w:kern w:val="0"/>
          <w:sz w:val="32"/>
          <w:szCs w:val="32"/>
        </w:rPr>
      </w:pPr>
      <w:r>
        <w:rPr>
          <w:rFonts w:hint="eastAsia" w:ascii="仿宋_GB2312" w:hAnsi="仿宋" w:eastAsia="仿宋_GB2312" w:cs="仿宋_GB2312"/>
          <w:color w:val="000000"/>
          <w:kern w:val="0"/>
          <w:sz w:val="32"/>
          <w:szCs w:val="32"/>
        </w:rPr>
        <w:t>三、支出决算情况说明</w:t>
      </w:r>
    </w:p>
    <w:p w14:paraId="1FEA74C7">
      <w:pPr>
        <w:autoSpaceDE w:val="0"/>
        <w:autoSpaceDN w:val="0"/>
        <w:adjustRightInd w:val="0"/>
        <w:spacing w:line="600" w:lineRule="exact"/>
        <w:ind w:firstLine="800" w:firstLineChars="250"/>
        <w:jc w:val="left"/>
        <w:rPr>
          <w:rFonts w:hint="eastAsia" w:ascii="仿宋_GB2312" w:hAnsi="仿宋" w:eastAsia="仿宋_GB2312" w:cs="仿宋_GB2312"/>
          <w:color w:val="000000"/>
          <w:kern w:val="0"/>
          <w:sz w:val="32"/>
          <w:szCs w:val="32"/>
        </w:rPr>
      </w:pPr>
      <w:r>
        <w:rPr>
          <w:rFonts w:hint="eastAsia" w:ascii="仿宋_GB2312" w:hAnsi="仿宋" w:eastAsia="仿宋_GB2312" w:cs="仿宋_GB2312"/>
          <w:color w:val="000000"/>
          <w:kern w:val="0"/>
          <w:sz w:val="32"/>
          <w:szCs w:val="32"/>
        </w:rPr>
        <w:t>四、财政拨款收入支出决算总体情况说明</w:t>
      </w:r>
    </w:p>
    <w:p w14:paraId="25A2899D">
      <w:pPr>
        <w:autoSpaceDE w:val="0"/>
        <w:autoSpaceDN w:val="0"/>
        <w:adjustRightInd w:val="0"/>
        <w:spacing w:line="600" w:lineRule="exact"/>
        <w:ind w:firstLine="800" w:firstLineChars="250"/>
        <w:jc w:val="left"/>
        <w:rPr>
          <w:rFonts w:hint="eastAsia" w:ascii="仿宋_GB2312" w:hAnsi="仿宋" w:eastAsia="仿宋_GB2312" w:cs="仿宋_GB2312"/>
          <w:color w:val="000000"/>
          <w:kern w:val="0"/>
          <w:sz w:val="32"/>
          <w:szCs w:val="32"/>
        </w:rPr>
      </w:pPr>
      <w:r>
        <w:rPr>
          <w:rFonts w:hint="eastAsia" w:ascii="仿宋_GB2312" w:hAnsi="仿宋" w:eastAsia="仿宋_GB2312" w:cs="仿宋_GB2312"/>
          <w:color w:val="000000"/>
          <w:kern w:val="0"/>
          <w:sz w:val="32"/>
          <w:szCs w:val="32"/>
        </w:rPr>
        <w:t>五、一般公共预算财政拨款支出决算情况说明</w:t>
      </w:r>
    </w:p>
    <w:p w14:paraId="10327306">
      <w:pPr>
        <w:autoSpaceDE w:val="0"/>
        <w:autoSpaceDN w:val="0"/>
        <w:adjustRightInd w:val="0"/>
        <w:spacing w:line="600" w:lineRule="exact"/>
        <w:ind w:firstLine="800" w:firstLineChars="250"/>
        <w:jc w:val="left"/>
        <w:rPr>
          <w:rFonts w:hint="eastAsia" w:ascii="仿宋_GB2312" w:hAnsi="仿宋" w:eastAsia="仿宋_GB2312" w:cs="仿宋_GB2312"/>
          <w:color w:val="000000"/>
          <w:kern w:val="0"/>
          <w:sz w:val="32"/>
          <w:szCs w:val="32"/>
        </w:rPr>
      </w:pPr>
      <w:r>
        <w:rPr>
          <w:rFonts w:hint="eastAsia" w:ascii="仿宋_GB2312" w:hAnsi="仿宋" w:eastAsia="仿宋_GB2312" w:cs="仿宋_GB2312"/>
          <w:color w:val="000000"/>
          <w:kern w:val="0"/>
          <w:sz w:val="32"/>
          <w:szCs w:val="32"/>
        </w:rPr>
        <w:t>六、一般公共预算财政拨款基本支出决算情况说明</w:t>
      </w:r>
    </w:p>
    <w:p w14:paraId="7959C9D0">
      <w:pPr>
        <w:autoSpaceDE w:val="0"/>
        <w:autoSpaceDN w:val="0"/>
        <w:adjustRightInd w:val="0"/>
        <w:spacing w:line="600" w:lineRule="exact"/>
        <w:ind w:firstLine="800" w:firstLineChars="250"/>
        <w:jc w:val="left"/>
        <w:rPr>
          <w:rFonts w:hint="eastAsia" w:ascii="仿宋_GB2312" w:hAnsi="仿宋" w:eastAsia="仿宋_GB2312" w:cs="仿宋_GB2312"/>
          <w:color w:val="000000"/>
          <w:kern w:val="0"/>
          <w:sz w:val="32"/>
          <w:szCs w:val="32"/>
        </w:rPr>
      </w:pPr>
      <w:r>
        <w:rPr>
          <w:rFonts w:hint="eastAsia" w:ascii="仿宋_GB2312" w:hAnsi="仿宋" w:eastAsia="仿宋_GB2312" w:cs="仿宋_GB2312"/>
          <w:color w:val="000000"/>
          <w:kern w:val="0"/>
          <w:sz w:val="32"/>
          <w:szCs w:val="32"/>
        </w:rPr>
        <w:t>七、一般公共预算财政拨款三公经费支出决算情况说明</w:t>
      </w:r>
    </w:p>
    <w:p w14:paraId="5E1BB28A">
      <w:pPr>
        <w:autoSpaceDE w:val="0"/>
        <w:autoSpaceDN w:val="0"/>
        <w:adjustRightInd w:val="0"/>
        <w:spacing w:line="600" w:lineRule="exact"/>
        <w:ind w:firstLine="800" w:firstLineChars="250"/>
        <w:jc w:val="left"/>
        <w:rPr>
          <w:rFonts w:hint="eastAsia" w:ascii="仿宋_GB2312" w:hAnsi="仿宋" w:eastAsia="仿宋_GB2312" w:cs="仿宋_GB2312"/>
          <w:color w:val="000000"/>
          <w:kern w:val="0"/>
          <w:sz w:val="32"/>
          <w:szCs w:val="32"/>
        </w:rPr>
      </w:pPr>
      <w:r>
        <w:rPr>
          <w:rFonts w:hint="eastAsia" w:ascii="仿宋_GB2312" w:hAnsi="仿宋" w:eastAsia="仿宋_GB2312" w:cs="仿宋_GB2312"/>
          <w:color w:val="000000"/>
          <w:kern w:val="0"/>
          <w:sz w:val="32"/>
          <w:szCs w:val="32"/>
        </w:rPr>
        <w:t>八、政府性基金预算收入支出决算情况</w:t>
      </w:r>
    </w:p>
    <w:p w14:paraId="204C75D2">
      <w:pPr>
        <w:autoSpaceDE w:val="0"/>
        <w:autoSpaceDN w:val="0"/>
        <w:adjustRightInd w:val="0"/>
        <w:spacing w:line="600" w:lineRule="exact"/>
        <w:ind w:firstLine="800" w:firstLineChars="250"/>
        <w:jc w:val="left"/>
        <w:rPr>
          <w:rFonts w:hint="eastAsia" w:ascii="仿宋_GB2312" w:hAnsi="仿宋" w:eastAsia="仿宋_GB2312" w:cs="仿宋_GB2312"/>
          <w:color w:val="000000"/>
          <w:kern w:val="0"/>
          <w:sz w:val="32"/>
          <w:szCs w:val="32"/>
        </w:rPr>
      </w:pPr>
      <w:r>
        <w:rPr>
          <w:rFonts w:hint="eastAsia" w:ascii="仿宋_GB2312" w:hAnsi="仿宋" w:eastAsia="仿宋_GB2312" w:cs="仿宋_GB2312"/>
          <w:color w:val="000000"/>
          <w:kern w:val="0"/>
          <w:sz w:val="32"/>
          <w:szCs w:val="32"/>
        </w:rPr>
        <w:t>九、国有资本经营预算</w:t>
      </w:r>
      <w:r>
        <w:rPr>
          <w:rFonts w:hint="eastAsia" w:ascii="仿宋_GB2312" w:hAnsi="仿宋" w:eastAsia="仿宋_GB2312" w:cs="仿宋_GB2312"/>
          <w:sz w:val="32"/>
          <w:szCs w:val="32"/>
        </w:rPr>
        <w:t>财政拨款支出</w:t>
      </w:r>
      <w:r>
        <w:rPr>
          <w:rFonts w:hint="eastAsia" w:ascii="仿宋_GB2312" w:hAnsi="仿宋" w:eastAsia="仿宋_GB2312" w:cs="仿宋_GB2312"/>
          <w:color w:val="000000"/>
          <w:kern w:val="0"/>
          <w:sz w:val="32"/>
          <w:szCs w:val="32"/>
        </w:rPr>
        <w:t>决算情况</w:t>
      </w:r>
    </w:p>
    <w:p w14:paraId="71A4D04B">
      <w:pPr>
        <w:autoSpaceDE w:val="0"/>
        <w:autoSpaceDN w:val="0"/>
        <w:adjustRightInd w:val="0"/>
        <w:spacing w:line="600" w:lineRule="exact"/>
        <w:ind w:firstLine="800" w:firstLineChars="250"/>
        <w:jc w:val="left"/>
        <w:rPr>
          <w:rFonts w:hint="eastAsia" w:ascii="仿宋_GB2312" w:hAnsi="仿宋" w:eastAsia="仿宋_GB2312" w:cs="仿宋_GB2312"/>
          <w:color w:val="000000"/>
          <w:kern w:val="0"/>
          <w:sz w:val="32"/>
          <w:szCs w:val="32"/>
        </w:rPr>
      </w:pPr>
      <w:r>
        <w:rPr>
          <w:rFonts w:hint="eastAsia" w:ascii="仿宋_GB2312" w:hAnsi="仿宋" w:eastAsia="仿宋_GB2312" w:cs="仿宋_GB2312"/>
          <w:color w:val="000000"/>
          <w:kern w:val="0"/>
          <w:sz w:val="32"/>
          <w:szCs w:val="32"/>
        </w:rPr>
        <w:t>十、关于机关运行经费支出说明</w:t>
      </w:r>
    </w:p>
    <w:p w14:paraId="3BB066C0">
      <w:pPr>
        <w:autoSpaceDE w:val="0"/>
        <w:autoSpaceDN w:val="0"/>
        <w:adjustRightInd w:val="0"/>
        <w:spacing w:line="600" w:lineRule="exact"/>
        <w:ind w:firstLine="800" w:firstLineChars="250"/>
        <w:jc w:val="left"/>
        <w:rPr>
          <w:rFonts w:hint="eastAsia" w:ascii="仿宋_GB2312" w:hAnsi="仿宋" w:eastAsia="仿宋_GB2312" w:cs="仿宋_GB2312"/>
          <w:color w:val="000000"/>
          <w:kern w:val="0"/>
          <w:sz w:val="32"/>
          <w:szCs w:val="32"/>
        </w:rPr>
      </w:pPr>
      <w:r>
        <w:rPr>
          <w:rFonts w:hint="eastAsia" w:ascii="仿宋_GB2312" w:hAnsi="仿宋" w:eastAsia="仿宋_GB2312" w:cs="仿宋_GB2312"/>
          <w:color w:val="000000"/>
          <w:kern w:val="0"/>
          <w:sz w:val="32"/>
          <w:szCs w:val="32"/>
        </w:rPr>
        <w:t>十一、一般性支出情况说明</w:t>
      </w:r>
    </w:p>
    <w:p w14:paraId="6306AB4A">
      <w:pPr>
        <w:autoSpaceDE w:val="0"/>
        <w:autoSpaceDN w:val="0"/>
        <w:adjustRightInd w:val="0"/>
        <w:spacing w:line="600" w:lineRule="exact"/>
        <w:ind w:firstLine="800" w:firstLineChars="250"/>
        <w:jc w:val="left"/>
        <w:rPr>
          <w:rFonts w:hint="eastAsia" w:ascii="仿宋_GB2312" w:hAnsi="仿宋" w:eastAsia="仿宋_GB2312" w:cs="仿宋_GB2312"/>
          <w:color w:val="000000"/>
          <w:kern w:val="0"/>
          <w:sz w:val="32"/>
          <w:szCs w:val="32"/>
        </w:rPr>
      </w:pPr>
      <w:r>
        <w:rPr>
          <w:rFonts w:hint="eastAsia" w:ascii="仿宋_GB2312" w:hAnsi="仿宋" w:eastAsia="仿宋_GB2312" w:cs="仿宋_GB2312"/>
          <w:color w:val="000000"/>
          <w:kern w:val="0"/>
          <w:sz w:val="32"/>
          <w:szCs w:val="32"/>
        </w:rPr>
        <w:t>十二、关于政府采购支出说明</w:t>
      </w:r>
    </w:p>
    <w:p w14:paraId="6ADEAD07">
      <w:pPr>
        <w:pStyle w:val="11"/>
        <w:spacing w:line="600" w:lineRule="exact"/>
        <w:ind w:firstLine="800" w:firstLineChars="250"/>
        <w:rPr>
          <w:rFonts w:hint="eastAsia" w:ascii="仿宋_GB2312" w:hAnsi="仿宋" w:eastAsia="仿宋_GB2312" w:cs="仿宋_GB2312"/>
          <w:sz w:val="32"/>
          <w:szCs w:val="32"/>
        </w:rPr>
      </w:pPr>
      <w:r>
        <w:rPr>
          <w:rFonts w:hint="eastAsia" w:ascii="仿宋_GB2312" w:hAnsi="仿宋" w:eastAsia="仿宋_GB2312" w:cs="仿宋_GB2312"/>
          <w:sz w:val="32"/>
          <w:szCs w:val="32"/>
        </w:rPr>
        <w:t>十三、关于国有资产占用情况说明</w:t>
      </w:r>
    </w:p>
    <w:p w14:paraId="69E0DBEA">
      <w:pPr>
        <w:pStyle w:val="11"/>
        <w:spacing w:line="600" w:lineRule="exact"/>
        <w:ind w:firstLine="800" w:firstLineChars="250"/>
        <w:rPr>
          <w:rFonts w:hint="eastAsia" w:ascii="仿宋_GB2312" w:hAnsi="仿宋" w:eastAsia="仿宋_GB2312"/>
          <w:bCs/>
          <w:sz w:val="32"/>
          <w:szCs w:val="32"/>
        </w:rPr>
      </w:pPr>
      <w:r>
        <w:rPr>
          <w:rFonts w:hint="eastAsia" w:ascii="仿宋_GB2312" w:hAnsi="仿宋" w:eastAsia="仿宋_GB2312" w:cs="仿宋_GB2312"/>
          <w:sz w:val="32"/>
          <w:szCs w:val="32"/>
        </w:rPr>
        <w:t>十四、关于预算绩效情况的说明</w:t>
      </w:r>
    </w:p>
    <w:p w14:paraId="50950859">
      <w:pPr>
        <w:pStyle w:val="11"/>
        <w:spacing w:line="600" w:lineRule="exact"/>
        <w:rPr>
          <w:rFonts w:hint="eastAsia" w:ascii="仿宋_GB2312" w:hAnsi="仿宋" w:eastAsia="仿宋_GB2312"/>
          <w:bCs/>
          <w:sz w:val="32"/>
          <w:szCs w:val="32"/>
        </w:rPr>
      </w:pPr>
      <w:r>
        <w:rPr>
          <w:rFonts w:hint="eastAsia" w:ascii="仿宋_GB2312" w:hAnsi="仿宋" w:eastAsia="仿宋_GB2312"/>
          <w:bCs/>
          <w:sz w:val="32"/>
          <w:szCs w:val="32"/>
        </w:rPr>
        <w:t>第四部分名词解释</w:t>
      </w:r>
    </w:p>
    <w:p w14:paraId="58280F60">
      <w:pPr>
        <w:pStyle w:val="11"/>
        <w:spacing w:line="600" w:lineRule="exact"/>
        <w:rPr>
          <w:rFonts w:hint="eastAsia" w:ascii="仿宋_GB2312" w:hAnsi="仿宋" w:eastAsia="仿宋_GB2312"/>
          <w:bCs/>
          <w:sz w:val="32"/>
          <w:szCs w:val="32"/>
        </w:rPr>
      </w:pPr>
      <w:r>
        <w:rPr>
          <w:rFonts w:hint="eastAsia" w:ascii="仿宋_GB2312" w:hAnsi="仿宋" w:eastAsia="仿宋_GB2312"/>
          <w:bCs/>
          <w:sz w:val="32"/>
          <w:szCs w:val="32"/>
        </w:rPr>
        <w:t>第五部分附件</w:t>
      </w:r>
    </w:p>
    <w:p w14:paraId="7754A72B">
      <w:pPr>
        <w:pStyle w:val="11"/>
        <w:spacing w:line="600" w:lineRule="exact"/>
        <w:rPr>
          <w:rFonts w:hint="eastAsia" w:ascii="仿宋_GB2312" w:hAnsi="仿宋" w:eastAsia="仿宋_GB2312"/>
          <w:bCs/>
          <w:sz w:val="32"/>
          <w:szCs w:val="32"/>
        </w:rPr>
      </w:pPr>
    </w:p>
    <w:p w14:paraId="04C2D03D">
      <w:pPr>
        <w:jc w:val="center"/>
        <w:rPr>
          <w:rFonts w:asciiTheme="majorEastAsia" w:hAnsiTheme="majorEastAsia" w:eastAsiaTheme="majorEastAsia"/>
          <w:sz w:val="72"/>
          <w:szCs w:val="72"/>
        </w:rPr>
      </w:pPr>
    </w:p>
    <w:p w14:paraId="223B23CD">
      <w:pPr>
        <w:jc w:val="center"/>
        <w:rPr>
          <w:rFonts w:asciiTheme="majorEastAsia" w:hAnsiTheme="majorEastAsia" w:eastAsiaTheme="majorEastAsia"/>
          <w:sz w:val="72"/>
          <w:szCs w:val="72"/>
        </w:rPr>
      </w:pPr>
    </w:p>
    <w:p w14:paraId="63BC6FE2">
      <w:pPr>
        <w:pStyle w:val="11"/>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 xml:space="preserve">第一部分 </w:t>
      </w:r>
    </w:p>
    <w:p w14:paraId="2EFA1983">
      <w:pPr>
        <w:pStyle w:val="11"/>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怀化市住房公积金管理中心概况</w:t>
      </w:r>
    </w:p>
    <w:p w14:paraId="01FE7FD7">
      <w:pPr>
        <w:jc w:val="center"/>
        <w:rPr>
          <w:rFonts w:asciiTheme="majorEastAsia" w:hAnsiTheme="majorEastAsia" w:eastAsiaTheme="majorEastAsia"/>
          <w:sz w:val="72"/>
          <w:szCs w:val="72"/>
        </w:rPr>
      </w:pPr>
    </w:p>
    <w:p w14:paraId="28E6A668">
      <w:pPr>
        <w:jc w:val="center"/>
        <w:rPr>
          <w:rFonts w:asciiTheme="majorEastAsia" w:hAnsiTheme="majorEastAsia" w:eastAsiaTheme="majorEastAsia"/>
          <w:sz w:val="72"/>
          <w:szCs w:val="72"/>
        </w:rPr>
      </w:pPr>
    </w:p>
    <w:p w14:paraId="1BB95AA9">
      <w:pPr>
        <w:pStyle w:val="12"/>
        <w:ind w:left="720" w:firstLine="0" w:firstLineChars="0"/>
        <w:jc w:val="left"/>
        <w:rPr>
          <w:rFonts w:cs="黑体" w:asciiTheme="majorEastAsia" w:hAnsiTheme="majorEastAsia" w:eastAsiaTheme="majorEastAsia"/>
          <w:sz w:val="32"/>
          <w:szCs w:val="32"/>
        </w:rPr>
      </w:pPr>
    </w:p>
    <w:p w14:paraId="09D219C1">
      <w:pPr>
        <w:jc w:val="left"/>
        <w:rPr>
          <w:rFonts w:cs="黑体" w:asciiTheme="majorEastAsia" w:hAnsiTheme="majorEastAsia" w:eastAsiaTheme="majorEastAsia"/>
          <w:sz w:val="32"/>
          <w:szCs w:val="32"/>
        </w:rPr>
      </w:pPr>
    </w:p>
    <w:p w14:paraId="50BE5936">
      <w:pPr>
        <w:jc w:val="left"/>
        <w:rPr>
          <w:rFonts w:ascii="仿宋" w:hAnsi="仿宋" w:eastAsia="仿宋" w:cs="黑体"/>
          <w:sz w:val="32"/>
          <w:szCs w:val="32"/>
        </w:rPr>
      </w:pPr>
    </w:p>
    <w:p w14:paraId="1541CC70">
      <w:pPr>
        <w:jc w:val="left"/>
        <w:rPr>
          <w:rFonts w:ascii="仿宋" w:hAnsi="仿宋" w:eastAsia="仿宋" w:cs="黑体"/>
          <w:sz w:val="32"/>
          <w:szCs w:val="32"/>
        </w:rPr>
      </w:pPr>
    </w:p>
    <w:p w14:paraId="3A37A438">
      <w:pPr>
        <w:spacing w:line="600" w:lineRule="exact"/>
        <w:ind w:firstLine="640" w:firstLineChars="200"/>
        <w:jc w:val="left"/>
        <w:rPr>
          <w:rFonts w:hint="eastAsia" w:ascii="仿宋_GB2312" w:hAnsi="仿宋" w:eastAsia="仿宋_GB2312" w:cs="黑体"/>
          <w:sz w:val="32"/>
          <w:szCs w:val="32"/>
        </w:rPr>
      </w:pPr>
      <w:r>
        <w:rPr>
          <w:rFonts w:hint="eastAsia" w:ascii="仿宋_GB2312" w:hAnsi="仿宋" w:eastAsia="仿宋_GB2312" w:cs="黑体"/>
          <w:sz w:val="32"/>
          <w:szCs w:val="32"/>
        </w:rPr>
        <w:t>一、部门职责</w:t>
      </w:r>
    </w:p>
    <w:p w14:paraId="09311A99">
      <w:pPr>
        <w:spacing w:line="600" w:lineRule="exact"/>
        <w:ind w:firstLine="640" w:firstLineChars="200"/>
        <w:jc w:val="left"/>
        <w:rPr>
          <w:rFonts w:hint="eastAsia" w:ascii="仿宋_GB2312" w:hAnsi="仿宋" w:eastAsia="仿宋_GB2312" w:cs="仿宋"/>
          <w:bCs/>
          <w:sz w:val="32"/>
          <w:szCs w:val="32"/>
        </w:rPr>
      </w:pPr>
      <w:r>
        <w:rPr>
          <w:rFonts w:hint="eastAsia" w:ascii="仿宋_GB2312" w:hAnsi="仿宋" w:eastAsia="仿宋_GB2312"/>
          <w:sz w:val="32"/>
          <w:szCs w:val="32"/>
        </w:rPr>
        <w:t>（一）</w:t>
      </w:r>
      <w:r>
        <w:rPr>
          <w:rFonts w:hint="eastAsia" w:ascii="仿宋_GB2312" w:hAnsi="仿宋" w:eastAsia="仿宋_GB2312" w:cs="仿宋"/>
          <w:bCs/>
          <w:sz w:val="32"/>
          <w:szCs w:val="32"/>
        </w:rPr>
        <w:t>贯彻执行国家、省、市关于住房公积金管理的法律法规、政策规定；拟订全市住房公积金事业发展规划；负责住房公积金制度的宣传、建立和推广；负责全市住房公积金的管理运作。</w:t>
      </w:r>
    </w:p>
    <w:p w14:paraId="53DAFC61">
      <w:pPr>
        <w:spacing w:line="600" w:lineRule="exact"/>
        <w:jc w:val="left"/>
        <w:rPr>
          <w:rFonts w:hint="eastAsia" w:ascii="仿宋_GB2312" w:hAnsi="仿宋" w:eastAsia="仿宋_GB2312" w:cs="仿宋"/>
          <w:bCs/>
          <w:sz w:val="32"/>
          <w:szCs w:val="32"/>
        </w:rPr>
      </w:pPr>
      <w:r>
        <w:rPr>
          <w:rFonts w:hint="eastAsia" w:ascii="仿宋_GB2312" w:hAnsi="仿宋" w:eastAsia="仿宋_GB2312"/>
          <w:sz w:val="32"/>
          <w:szCs w:val="32"/>
        </w:rPr>
        <w:t xml:space="preserve">    （二）</w:t>
      </w:r>
      <w:r>
        <w:rPr>
          <w:rFonts w:hint="eastAsia" w:ascii="仿宋_GB2312" w:hAnsi="仿宋" w:eastAsia="仿宋_GB2312" w:cs="仿宋"/>
          <w:bCs/>
          <w:sz w:val="32"/>
          <w:szCs w:val="32"/>
        </w:rPr>
        <w:t>拟订全市住房公积金业务操作规程、实施细则并组织实施；对住房公积金管理的法规政策、规章制度执行情况进行监督，对违规行为进行处理。</w:t>
      </w:r>
    </w:p>
    <w:p w14:paraId="19063706">
      <w:pPr>
        <w:spacing w:line="600" w:lineRule="exact"/>
        <w:ind w:firstLine="640" w:firstLineChars="200"/>
        <w:jc w:val="left"/>
        <w:rPr>
          <w:rFonts w:hint="eastAsia" w:ascii="仿宋_GB2312" w:hAnsi="仿宋" w:eastAsia="仿宋_GB2312" w:cs="仿宋"/>
          <w:bCs/>
          <w:sz w:val="32"/>
          <w:szCs w:val="32"/>
        </w:rPr>
      </w:pPr>
      <w:r>
        <w:rPr>
          <w:rFonts w:hint="eastAsia" w:ascii="仿宋_GB2312" w:hAnsi="仿宋" w:eastAsia="仿宋_GB2312"/>
          <w:sz w:val="32"/>
          <w:szCs w:val="32"/>
        </w:rPr>
        <w:t>（三）</w:t>
      </w:r>
      <w:r>
        <w:rPr>
          <w:rFonts w:hint="eastAsia" w:ascii="仿宋_GB2312" w:hAnsi="仿宋" w:eastAsia="仿宋_GB2312" w:cs="仿宋"/>
          <w:bCs/>
          <w:sz w:val="32"/>
          <w:szCs w:val="32"/>
        </w:rPr>
        <w:t xml:space="preserve">编制、执行全市住房公积金年度归集、使用计划；编制全市住房公积金年度归集、使用计划执行情况报告和增值收益分配方案，经市财政部门审核，报管委会审议后执行。  </w:t>
      </w:r>
    </w:p>
    <w:p w14:paraId="0A6AAC90">
      <w:pPr>
        <w:spacing w:line="600" w:lineRule="exact"/>
        <w:jc w:val="left"/>
        <w:rPr>
          <w:rFonts w:hint="eastAsia" w:ascii="仿宋_GB2312" w:hAnsi="仿宋" w:eastAsia="仿宋_GB2312" w:cs="仿宋"/>
          <w:bCs/>
          <w:sz w:val="32"/>
          <w:szCs w:val="32"/>
        </w:rPr>
      </w:pPr>
      <w:r>
        <w:rPr>
          <w:rFonts w:hint="eastAsia" w:ascii="仿宋_GB2312" w:hAnsi="仿宋" w:eastAsia="仿宋_GB2312" w:cs="仿宋"/>
          <w:bCs/>
          <w:sz w:val="32"/>
          <w:szCs w:val="32"/>
        </w:rPr>
        <w:t xml:space="preserve">    （四）编制全市住房公积金年度预决算，经市财政部门审核，报管委会审议后执行。</w:t>
      </w:r>
    </w:p>
    <w:p w14:paraId="1E503DCC">
      <w:pPr>
        <w:spacing w:line="600" w:lineRule="exact"/>
        <w:jc w:val="left"/>
        <w:rPr>
          <w:rFonts w:hint="eastAsia" w:ascii="仿宋_GB2312" w:hAnsi="仿宋" w:eastAsia="仿宋_GB2312" w:cs="仿宋"/>
          <w:bCs/>
          <w:sz w:val="32"/>
          <w:szCs w:val="32"/>
        </w:rPr>
      </w:pPr>
      <w:r>
        <w:rPr>
          <w:rFonts w:hint="eastAsia" w:ascii="仿宋_GB2312" w:hAnsi="仿宋" w:eastAsia="仿宋_GB2312" w:cs="仿宋"/>
          <w:bCs/>
          <w:sz w:val="32"/>
          <w:szCs w:val="32"/>
        </w:rPr>
        <w:t xml:space="preserve">    （五）编制住房公积金年度报告，经管委会审议后定期向社会公布。</w:t>
      </w:r>
    </w:p>
    <w:p w14:paraId="53B940BF">
      <w:pPr>
        <w:spacing w:line="600" w:lineRule="exact"/>
        <w:jc w:val="left"/>
        <w:rPr>
          <w:rFonts w:hint="eastAsia" w:ascii="仿宋_GB2312" w:hAnsi="仿宋" w:eastAsia="仿宋_GB2312" w:cs="仿宋"/>
          <w:bCs/>
          <w:sz w:val="32"/>
          <w:szCs w:val="32"/>
        </w:rPr>
      </w:pPr>
      <w:r>
        <w:rPr>
          <w:rFonts w:hint="eastAsia" w:ascii="仿宋_GB2312" w:hAnsi="仿宋" w:eastAsia="仿宋_GB2312" w:cs="仿宋"/>
          <w:bCs/>
          <w:sz w:val="32"/>
          <w:szCs w:val="32"/>
        </w:rPr>
        <w:t xml:space="preserve">    （六）定期核定、调整全市住房公积金的缴存基数、缴存比例，督促缴存单位和个人按时足额缴纳住房公积金；负责记载职工个人住房公积金的缴存、使用、转移、封存、冻结、账户注销等情况以及与缴存单位、个人定期对账。</w:t>
      </w:r>
    </w:p>
    <w:p w14:paraId="0E6680B0">
      <w:pPr>
        <w:spacing w:line="600" w:lineRule="exact"/>
        <w:jc w:val="left"/>
        <w:rPr>
          <w:rFonts w:hint="eastAsia" w:ascii="仿宋_GB2312" w:hAnsi="仿宋" w:eastAsia="仿宋_GB2312" w:cs="仿宋"/>
          <w:bCs/>
          <w:sz w:val="32"/>
          <w:szCs w:val="32"/>
        </w:rPr>
      </w:pPr>
      <w:r>
        <w:rPr>
          <w:rFonts w:hint="eastAsia" w:ascii="仿宋_GB2312" w:hAnsi="仿宋" w:eastAsia="仿宋_GB2312" w:cs="仿宋"/>
          <w:bCs/>
          <w:sz w:val="32"/>
          <w:szCs w:val="32"/>
        </w:rPr>
        <w:t xml:space="preserve">    （七）审核单位降低住房公积金缴存比例或者缓缴的申请，报管委会批准后执行。</w:t>
      </w:r>
    </w:p>
    <w:p w14:paraId="029CBA5C">
      <w:pPr>
        <w:spacing w:line="600" w:lineRule="exact"/>
        <w:jc w:val="left"/>
        <w:rPr>
          <w:rFonts w:hint="eastAsia" w:ascii="仿宋_GB2312" w:hAnsi="仿宋" w:eastAsia="仿宋_GB2312" w:cs="仿宋"/>
          <w:bCs/>
          <w:sz w:val="32"/>
          <w:szCs w:val="32"/>
        </w:rPr>
      </w:pPr>
      <w:r>
        <w:rPr>
          <w:rFonts w:hint="eastAsia" w:ascii="仿宋_GB2312" w:hAnsi="仿宋" w:eastAsia="仿宋_GB2312" w:cs="仿宋"/>
          <w:bCs/>
          <w:sz w:val="32"/>
          <w:szCs w:val="32"/>
        </w:rPr>
        <w:t xml:space="preserve">    （八）审批个人住房公积金的提取、贷款。</w:t>
      </w:r>
    </w:p>
    <w:p w14:paraId="74E7DD2A">
      <w:pPr>
        <w:spacing w:line="600" w:lineRule="exact"/>
        <w:jc w:val="left"/>
        <w:rPr>
          <w:rFonts w:hint="eastAsia" w:ascii="仿宋_GB2312" w:hAnsi="仿宋" w:eastAsia="仿宋_GB2312" w:cs="仿宋"/>
          <w:bCs/>
          <w:sz w:val="32"/>
          <w:szCs w:val="32"/>
        </w:rPr>
      </w:pPr>
      <w:r>
        <w:rPr>
          <w:rFonts w:hint="eastAsia" w:ascii="仿宋_GB2312" w:hAnsi="仿宋" w:eastAsia="仿宋_GB2312" w:cs="仿宋"/>
          <w:bCs/>
          <w:sz w:val="32"/>
          <w:szCs w:val="32"/>
        </w:rPr>
        <w:t xml:space="preserve">    （九）负责住房公积金的保值增值和归还。</w:t>
      </w:r>
    </w:p>
    <w:p w14:paraId="63FE23E5">
      <w:pPr>
        <w:spacing w:line="600" w:lineRule="exact"/>
        <w:jc w:val="left"/>
        <w:rPr>
          <w:rFonts w:hint="eastAsia" w:ascii="仿宋_GB2312" w:hAnsi="仿宋" w:eastAsia="仿宋_GB2312" w:cs="仿宋"/>
          <w:bCs/>
          <w:sz w:val="32"/>
          <w:szCs w:val="32"/>
        </w:rPr>
      </w:pPr>
      <w:r>
        <w:rPr>
          <w:rFonts w:hint="eastAsia" w:ascii="仿宋_GB2312" w:hAnsi="仿宋" w:eastAsia="仿宋_GB2312" w:cs="仿宋"/>
          <w:bCs/>
          <w:sz w:val="32"/>
          <w:szCs w:val="32"/>
        </w:rPr>
        <w:t xml:space="preserve">    （十）依规办理全市住房公积金呆账核销工作。</w:t>
      </w:r>
    </w:p>
    <w:p w14:paraId="64F7885E">
      <w:pPr>
        <w:spacing w:line="600" w:lineRule="exact"/>
        <w:jc w:val="left"/>
        <w:rPr>
          <w:rFonts w:hint="eastAsia" w:ascii="仿宋_GB2312" w:hAnsi="仿宋" w:eastAsia="仿宋_GB2312" w:cs="仿宋"/>
          <w:bCs/>
          <w:sz w:val="32"/>
          <w:szCs w:val="32"/>
        </w:rPr>
      </w:pPr>
      <w:r>
        <w:rPr>
          <w:rFonts w:hint="eastAsia" w:ascii="仿宋_GB2312" w:hAnsi="仿宋" w:eastAsia="仿宋_GB2312" w:cs="仿宋"/>
          <w:bCs/>
          <w:sz w:val="32"/>
          <w:szCs w:val="32"/>
        </w:rPr>
        <w:t xml:space="preserve">    （十一）负责市本级原房改房住房基金及维修基金的管理工作。</w:t>
      </w:r>
    </w:p>
    <w:p w14:paraId="10CE1501">
      <w:pPr>
        <w:spacing w:line="600" w:lineRule="exact"/>
        <w:jc w:val="left"/>
        <w:rPr>
          <w:rFonts w:hint="eastAsia" w:ascii="仿宋_GB2312" w:hAnsi="仿宋" w:eastAsia="仿宋_GB2312" w:cs="仿宋"/>
          <w:bCs/>
          <w:sz w:val="32"/>
          <w:szCs w:val="32"/>
        </w:rPr>
      </w:pPr>
      <w:r>
        <w:rPr>
          <w:rFonts w:hint="eastAsia" w:ascii="仿宋_GB2312" w:hAnsi="仿宋" w:eastAsia="仿宋_GB2312" w:cs="仿宋"/>
          <w:bCs/>
          <w:sz w:val="32"/>
          <w:szCs w:val="32"/>
        </w:rPr>
        <w:t xml:space="preserve">    （十二）负责建设、维护、管理全市住房公积金业务管理信息系统，建立健全住房公积金业务信息系统互联互通和信息资源共享机制。</w:t>
      </w:r>
    </w:p>
    <w:p w14:paraId="4031EE9C">
      <w:pPr>
        <w:spacing w:line="600" w:lineRule="exact"/>
        <w:jc w:val="left"/>
        <w:rPr>
          <w:rFonts w:hint="eastAsia" w:ascii="仿宋_GB2312" w:hAnsi="仿宋" w:eastAsia="仿宋_GB2312" w:cs="仿宋"/>
          <w:bCs/>
          <w:sz w:val="32"/>
          <w:szCs w:val="32"/>
        </w:rPr>
      </w:pPr>
      <w:r>
        <w:rPr>
          <w:rFonts w:hint="eastAsia" w:ascii="仿宋_GB2312" w:hAnsi="仿宋" w:eastAsia="仿宋_GB2312" w:cs="仿宋"/>
          <w:bCs/>
          <w:sz w:val="32"/>
          <w:szCs w:val="32"/>
        </w:rPr>
        <w:t xml:space="preserve">    （十三）负责全市住房公积金管理系统思想政治建设、组织文化建设和队伍建设，提高全市住房公积金管理人员的业务能力和综合素质。</w:t>
      </w:r>
    </w:p>
    <w:p w14:paraId="300EB6D8">
      <w:pPr>
        <w:spacing w:line="600" w:lineRule="exact"/>
        <w:jc w:val="left"/>
        <w:rPr>
          <w:rFonts w:hint="eastAsia" w:ascii="仿宋_GB2312" w:hAnsi="仿宋" w:eastAsia="仿宋_GB2312" w:cs="仿宋"/>
          <w:bCs/>
          <w:sz w:val="32"/>
          <w:szCs w:val="32"/>
        </w:rPr>
      </w:pPr>
      <w:r>
        <w:rPr>
          <w:rFonts w:hint="eastAsia" w:ascii="仿宋_GB2312" w:hAnsi="仿宋" w:eastAsia="仿宋_GB2312" w:cs="仿宋"/>
          <w:bCs/>
          <w:sz w:val="32"/>
          <w:szCs w:val="32"/>
        </w:rPr>
        <w:t xml:space="preserve">    （十四）负责对各县市区管理部人、财、物的全面管理，直接负责全市住房公积金管理系统人员招录、中层及以下工作人员的考察任免事项。</w:t>
      </w:r>
    </w:p>
    <w:p w14:paraId="68E18A7D">
      <w:pPr>
        <w:spacing w:line="600" w:lineRule="exact"/>
        <w:jc w:val="left"/>
        <w:rPr>
          <w:rFonts w:hint="eastAsia" w:ascii="仿宋_GB2312" w:hAnsi="仿宋" w:eastAsia="仿宋_GB2312"/>
          <w:sz w:val="32"/>
          <w:szCs w:val="32"/>
        </w:rPr>
      </w:pPr>
      <w:r>
        <w:rPr>
          <w:rFonts w:hint="eastAsia" w:ascii="仿宋_GB2312" w:hAnsi="仿宋" w:eastAsia="仿宋_GB2312" w:cs="仿宋"/>
          <w:bCs/>
          <w:sz w:val="32"/>
          <w:szCs w:val="32"/>
        </w:rPr>
        <w:t xml:space="preserve">    （十五）承办市委、市政府交办的其他工作。</w:t>
      </w:r>
    </w:p>
    <w:p w14:paraId="65C4B28D">
      <w:pPr>
        <w:widowControl/>
        <w:spacing w:line="600" w:lineRule="exact"/>
        <w:ind w:firstLine="640" w:firstLineChars="200"/>
        <w:rPr>
          <w:rFonts w:hint="eastAsia" w:ascii="仿宋_GB2312" w:hAnsi="仿宋" w:eastAsia="仿宋_GB2312" w:cs="黑体"/>
          <w:bCs/>
          <w:kern w:val="0"/>
          <w:sz w:val="32"/>
          <w:szCs w:val="32"/>
        </w:rPr>
      </w:pPr>
      <w:r>
        <w:rPr>
          <w:rFonts w:hint="eastAsia" w:ascii="仿宋_GB2312" w:hAnsi="仿宋" w:eastAsia="仿宋_GB2312" w:cs="黑体"/>
          <w:bCs/>
          <w:kern w:val="0"/>
          <w:sz w:val="32"/>
          <w:szCs w:val="32"/>
        </w:rPr>
        <w:t>二、机构设置及决算单位构成</w:t>
      </w:r>
    </w:p>
    <w:p w14:paraId="70615B87">
      <w:pPr>
        <w:widowControl/>
        <w:spacing w:line="600" w:lineRule="exact"/>
        <w:ind w:firstLine="627" w:firstLineChars="196"/>
        <w:jc w:val="left"/>
        <w:rPr>
          <w:rFonts w:hint="eastAsia" w:ascii="仿宋_GB2312" w:hAnsi="仿宋" w:eastAsia="仿宋_GB2312"/>
          <w:sz w:val="32"/>
          <w:szCs w:val="32"/>
        </w:rPr>
      </w:pPr>
      <w:r>
        <w:rPr>
          <w:rFonts w:hint="eastAsia" w:ascii="仿宋_GB2312" w:hAnsi="仿宋" w:eastAsia="仿宋_GB2312" w:cs="仿宋_GB2312"/>
          <w:bCs/>
          <w:kern w:val="0"/>
          <w:sz w:val="32"/>
          <w:szCs w:val="32"/>
        </w:rPr>
        <w:t>（一）内设机构设置。</w:t>
      </w:r>
      <w:r>
        <w:rPr>
          <w:rFonts w:hint="eastAsia" w:ascii="仿宋_GB2312" w:hAnsi="仿宋" w:eastAsia="仿宋_GB2312"/>
          <w:sz w:val="32"/>
          <w:szCs w:val="32"/>
        </w:rPr>
        <w:t>怀化市住房公积金管理中心作为一级部门预算单位，内设科室8个：综合部、人事部、财务部、稽核部、资金核算部、科技信息部、政策法规部、网办政务服务部；下设不具备独立法人资格的正科级分支机构15个：市直管理一部、市直管理二部、沅陵县管理部、辰溪县管理部、溆浦县管理部、麻阳苗族自治县管理部、新晃侗族自治县管理部、芷江侗族自治县管理部、鹤城区管理部、中方县管理部、洪江市管理部、洪江区管理部、会同县管理部、靖州苗族侗族自治县管理部、通道侗族自治县管理部。</w:t>
      </w:r>
    </w:p>
    <w:p w14:paraId="16EEAAA0">
      <w:pPr>
        <w:widowControl/>
        <w:spacing w:line="600" w:lineRule="exact"/>
        <w:ind w:firstLine="640" w:firstLineChars="200"/>
        <w:rPr>
          <w:rFonts w:hint="eastAsia" w:ascii="仿宋_GB2312" w:hAnsi="仿宋" w:eastAsia="仿宋_GB2312"/>
          <w:sz w:val="32"/>
          <w:szCs w:val="32"/>
        </w:rPr>
      </w:pPr>
      <w:r>
        <w:rPr>
          <w:rFonts w:hint="eastAsia" w:ascii="仿宋_GB2312" w:hAnsi="仿宋" w:eastAsia="仿宋_GB2312"/>
          <w:bCs/>
          <w:sz w:val="32"/>
          <w:szCs w:val="32"/>
        </w:rPr>
        <w:t>（二）决算单位构成。</w:t>
      </w:r>
      <w:r>
        <w:rPr>
          <w:rFonts w:hint="eastAsia" w:ascii="仿宋_GB2312" w:hAnsi="仿宋" w:eastAsia="仿宋_GB2312"/>
          <w:sz w:val="32"/>
          <w:szCs w:val="32"/>
        </w:rPr>
        <w:t>怀化市住房公积金管理中心2022年部门决算汇总公开单位构成包括：怀化市住房公积金管理中心本级。</w:t>
      </w:r>
    </w:p>
    <w:p w14:paraId="3AD1DCB5">
      <w:pPr>
        <w:spacing w:line="600" w:lineRule="exact"/>
        <w:jc w:val="left"/>
        <w:rPr>
          <w:rFonts w:hint="eastAsia" w:ascii="仿宋_GB2312" w:eastAsia="仿宋_GB2312" w:hAnsiTheme="majorEastAsia"/>
          <w:sz w:val="32"/>
          <w:szCs w:val="32"/>
        </w:rPr>
      </w:pPr>
    </w:p>
    <w:p w14:paraId="71C603A1">
      <w:pPr>
        <w:spacing w:line="600" w:lineRule="exact"/>
        <w:jc w:val="center"/>
        <w:rPr>
          <w:rFonts w:hint="eastAsia" w:ascii="仿宋_GB2312" w:hAnsi="黑体" w:eastAsia="仿宋_GB2312"/>
          <w:sz w:val="32"/>
          <w:szCs w:val="32"/>
        </w:rPr>
      </w:pPr>
    </w:p>
    <w:p w14:paraId="219F267F">
      <w:pPr>
        <w:spacing w:line="600" w:lineRule="exact"/>
        <w:jc w:val="center"/>
        <w:rPr>
          <w:rFonts w:hint="eastAsia" w:ascii="仿宋_GB2312" w:hAnsi="黑体" w:eastAsia="仿宋_GB2312"/>
          <w:sz w:val="32"/>
          <w:szCs w:val="32"/>
        </w:rPr>
      </w:pPr>
    </w:p>
    <w:p w14:paraId="43CF334E">
      <w:pPr>
        <w:spacing w:line="600" w:lineRule="exact"/>
        <w:jc w:val="center"/>
        <w:rPr>
          <w:rFonts w:hint="eastAsia" w:ascii="仿宋_GB2312" w:hAnsi="黑体" w:eastAsia="仿宋_GB2312"/>
          <w:sz w:val="32"/>
          <w:szCs w:val="32"/>
        </w:rPr>
      </w:pPr>
    </w:p>
    <w:p w14:paraId="2E150CD4">
      <w:pPr>
        <w:spacing w:line="600" w:lineRule="exact"/>
        <w:jc w:val="center"/>
        <w:rPr>
          <w:rFonts w:hint="eastAsia" w:ascii="仿宋_GB2312" w:hAnsi="黑体" w:eastAsia="仿宋_GB2312"/>
          <w:sz w:val="32"/>
          <w:szCs w:val="32"/>
        </w:rPr>
      </w:pPr>
    </w:p>
    <w:p w14:paraId="3D978121">
      <w:pPr>
        <w:spacing w:line="600" w:lineRule="exact"/>
        <w:jc w:val="center"/>
        <w:rPr>
          <w:rFonts w:hint="eastAsia" w:ascii="仿宋_GB2312" w:hAnsi="黑体" w:eastAsia="仿宋_GB2312"/>
          <w:sz w:val="32"/>
          <w:szCs w:val="32"/>
        </w:rPr>
      </w:pPr>
    </w:p>
    <w:p w14:paraId="225DBB27">
      <w:pPr>
        <w:spacing w:line="600" w:lineRule="exact"/>
        <w:jc w:val="center"/>
        <w:rPr>
          <w:rFonts w:hint="eastAsia" w:ascii="仿宋_GB2312" w:hAnsi="黑体" w:eastAsia="仿宋_GB2312"/>
          <w:sz w:val="32"/>
          <w:szCs w:val="32"/>
        </w:rPr>
      </w:pPr>
    </w:p>
    <w:p w14:paraId="27AB6242">
      <w:pPr>
        <w:jc w:val="center"/>
        <w:rPr>
          <w:rFonts w:ascii="黑体" w:hAnsi="黑体" w:eastAsia="黑体"/>
          <w:sz w:val="28"/>
          <w:szCs w:val="28"/>
        </w:rPr>
      </w:pPr>
    </w:p>
    <w:p w14:paraId="25116D61">
      <w:pPr>
        <w:jc w:val="center"/>
        <w:rPr>
          <w:rFonts w:ascii="黑体" w:hAnsi="黑体" w:eastAsia="黑体"/>
          <w:sz w:val="28"/>
          <w:szCs w:val="28"/>
        </w:rPr>
      </w:pPr>
    </w:p>
    <w:p w14:paraId="517F603B">
      <w:pPr>
        <w:jc w:val="center"/>
        <w:rPr>
          <w:rFonts w:ascii="黑体" w:hAnsi="黑体" w:eastAsia="黑体"/>
          <w:sz w:val="28"/>
          <w:szCs w:val="28"/>
        </w:rPr>
      </w:pPr>
    </w:p>
    <w:p w14:paraId="240198C8">
      <w:pPr>
        <w:pStyle w:val="11"/>
        <w:jc w:val="both"/>
        <w:rPr>
          <w:rFonts w:ascii="方正小标宋_GBK" w:hAnsi="方正小标宋_GBK" w:eastAsia="方正小标宋_GBK" w:cs="方正小标宋_GBK"/>
          <w:sz w:val="84"/>
          <w:szCs w:val="84"/>
        </w:rPr>
      </w:pPr>
    </w:p>
    <w:p w14:paraId="426B011B">
      <w:pPr>
        <w:pStyle w:val="11"/>
        <w:jc w:val="center"/>
        <w:rPr>
          <w:rFonts w:hint="eastAsia" w:ascii="方正小标宋_GBK" w:hAnsi="方正小标宋_GBK" w:eastAsia="方正小标宋_GBK" w:cs="方正小标宋_GBK"/>
          <w:sz w:val="84"/>
          <w:szCs w:val="84"/>
        </w:rPr>
      </w:pPr>
    </w:p>
    <w:p w14:paraId="03A70D05">
      <w:pPr>
        <w:pStyle w:val="11"/>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第二部分</w:t>
      </w:r>
    </w:p>
    <w:p w14:paraId="45BBEB4D">
      <w:pPr>
        <w:pStyle w:val="11"/>
        <w:jc w:val="center"/>
        <w:rPr>
          <w:rFonts w:ascii="方正小标宋_GBK" w:hAnsi="方正小标宋_GBK" w:eastAsia="方正小标宋_GBK" w:cs="方正小标宋_GBK"/>
          <w:sz w:val="84"/>
          <w:szCs w:val="84"/>
        </w:rPr>
      </w:pPr>
    </w:p>
    <w:p w14:paraId="3BD69C6B">
      <w:pPr>
        <w:pStyle w:val="11"/>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部门决算表</w:t>
      </w:r>
    </w:p>
    <w:p w14:paraId="602BF2B9">
      <w:pPr>
        <w:jc w:val="center"/>
        <w:rPr>
          <w:sz w:val="72"/>
          <w:szCs w:val="72"/>
        </w:rPr>
      </w:pPr>
    </w:p>
    <w:p w14:paraId="02ED86F7">
      <w:pPr>
        <w:pStyle w:val="11"/>
        <w:jc w:val="center"/>
        <w:rPr>
          <w:rFonts w:ascii="方正小标宋_GBK" w:hAnsi="方正小标宋_GBK" w:eastAsia="方正小标宋_GBK" w:cs="方正小标宋_GBK"/>
          <w:sz w:val="84"/>
          <w:szCs w:val="84"/>
        </w:rPr>
      </w:pPr>
    </w:p>
    <w:p w14:paraId="22528CC9">
      <w:pPr>
        <w:pStyle w:val="11"/>
        <w:jc w:val="center"/>
        <w:rPr>
          <w:rFonts w:ascii="方正小标宋_GBK" w:hAnsi="方正小标宋_GBK" w:eastAsia="方正小标宋_GBK" w:cs="方正小标宋_GBK"/>
          <w:sz w:val="84"/>
          <w:szCs w:val="84"/>
        </w:rPr>
        <w:sectPr>
          <w:pgSz w:w="11906" w:h="16838"/>
          <w:pgMar w:top="720" w:right="720" w:bottom="720" w:left="720" w:header="851" w:footer="992" w:gutter="0"/>
          <w:cols w:space="425" w:num="1"/>
          <w:docGrid w:type="lines" w:linePitch="312" w:charSpace="0"/>
        </w:sectPr>
      </w:pPr>
    </w:p>
    <w:tbl>
      <w:tblPr>
        <w:tblStyle w:val="7"/>
        <w:tblW w:w="15428" w:type="dxa"/>
        <w:tblInd w:w="0" w:type="dxa"/>
        <w:tblLayout w:type="fixed"/>
        <w:tblCellMar>
          <w:top w:w="0" w:type="dxa"/>
          <w:left w:w="0" w:type="dxa"/>
          <w:bottom w:w="0" w:type="dxa"/>
          <w:right w:w="0" w:type="dxa"/>
        </w:tblCellMar>
      </w:tblPr>
      <w:tblGrid>
        <w:gridCol w:w="282"/>
        <w:gridCol w:w="727"/>
        <w:gridCol w:w="3000"/>
        <w:gridCol w:w="1380"/>
        <w:gridCol w:w="1650"/>
        <w:gridCol w:w="1560"/>
        <w:gridCol w:w="1275"/>
        <w:gridCol w:w="1530"/>
        <w:gridCol w:w="1815"/>
        <w:gridCol w:w="2209"/>
      </w:tblGrid>
      <w:tr w14:paraId="10F2A096">
        <w:tblPrEx>
          <w:tblCellMar>
            <w:top w:w="0" w:type="dxa"/>
            <w:left w:w="0" w:type="dxa"/>
            <w:bottom w:w="0" w:type="dxa"/>
            <w:right w:w="0" w:type="dxa"/>
          </w:tblCellMar>
        </w:tblPrEx>
        <w:trPr>
          <w:trHeight w:val="435" w:hRule="atLeast"/>
        </w:trPr>
        <w:tc>
          <w:tcPr>
            <w:tcW w:w="15428" w:type="dxa"/>
            <w:gridSpan w:val="10"/>
            <w:tcBorders>
              <w:top w:val="nil"/>
              <w:left w:val="nil"/>
              <w:bottom w:val="nil"/>
              <w:right w:val="nil"/>
            </w:tcBorders>
            <w:shd w:val="clear" w:color="auto" w:fill="auto"/>
            <w:noWrap/>
            <w:tcMar>
              <w:top w:w="15" w:type="dxa"/>
              <w:left w:w="15" w:type="dxa"/>
              <w:bottom w:w="0" w:type="dxa"/>
              <w:right w:w="15" w:type="dxa"/>
            </w:tcMar>
            <w:vAlign w:val="center"/>
          </w:tcPr>
          <w:tbl>
            <w:tblPr>
              <w:tblStyle w:val="7"/>
              <w:tblW w:w="15451" w:type="dxa"/>
              <w:tblInd w:w="0" w:type="dxa"/>
              <w:tblLayout w:type="fixed"/>
              <w:tblCellMar>
                <w:top w:w="0" w:type="dxa"/>
                <w:left w:w="108" w:type="dxa"/>
                <w:bottom w:w="0" w:type="dxa"/>
                <w:right w:w="108" w:type="dxa"/>
              </w:tblCellMar>
            </w:tblPr>
            <w:tblGrid>
              <w:gridCol w:w="4228"/>
              <w:gridCol w:w="584"/>
              <w:gridCol w:w="1339"/>
              <w:gridCol w:w="4789"/>
              <w:gridCol w:w="1960"/>
              <w:gridCol w:w="29"/>
              <w:gridCol w:w="2469"/>
              <w:gridCol w:w="53"/>
            </w:tblGrid>
            <w:tr w14:paraId="7F8A3610">
              <w:tblPrEx>
                <w:tblCellMar>
                  <w:top w:w="0" w:type="dxa"/>
                  <w:left w:w="108" w:type="dxa"/>
                  <w:bottom w:w="0" w:type="dxa"/>
                  <w:right w:w="108" w:type="dxa"/>
                </w:tblCellMar>
              </w:tblPrEx>
              <w:trPr>
                <w:gridAfter w:val="1"/>
                <w:wAfter w:w="53" w:type="dxa"/>
                <w:trHeight w:val="304" w:hRule="atLeast"/>
              </w:trPr>
              <w:tc>
                <w:tcPr>
                  <w:tcW w:w="4228" w:type="dxa"/>
                  <w:tcBorders>
                    <w:top w:val="nil"/>
                    <w:left w:val="nil"/>
                    <w:bottom w:val="nil"/>
                    <w:right w:val="nil"/>
                  </w:tcBorders>
                  <w:shd w:val="clear" w:color="auto" w:fill="auto"/>
                  <w:noWrap/>
                  <w:vAlign w:val="center"/>
                </w:tcPr>
                <w:p w14:paraId="2B2EDD1B">
                  <w:pPr>
                    <w:jc w:val="left"/>
                    <w:rPr>
                      <w:rFonts w:ascii="仿宋" w:hAnsi="仿宋" w:eastAsia="仿宋" w:cs="黑体"/>
                      <w:color w:val="000000"/>
                      <w:sz w:val="24"/>
                      <w:szCs w:val="24"/>
                    </w:rPr>
                  </w:pPr>
                </w:p>
              </w:tc>
              <w:tc>
                <w:tcPr>
                  <w:tcW w:w="584" w:type="dxa"/>
                  <w:tcBorders>
                    <w:top w:val="nil"/>
                    <w:left w:val="nil"/>
                    <w:bottom w:val="nil"/>
                    <w:right w:val="nil"/>
                  </w:tcBorders>
                  <w:shd w:val="clear" w:color="auto" w:fill="auto"/>
                  <w:noWrap/>
                  <w:vAlign w:val="center"/>
                </w:tcPr>
                <w:p w14:paraId="3D3D2BBA">
                  <w:pPr>
                    <w:jc w:val="right"/>
                    <w:rPr>
                      <w:rFonts w:ascii="仿宋" w:hAnsi="仿宋" w:eastAsia="仿宋" w:cs="宋体"/>
                      <w:color w:val="000000"/>
                      <w:sz w:val="24"/>
                      <w:szCs w:val="24"/>
                    </w:rPr>
                  </w:pPr>
                </w:p>
              </w:tc>
              <w:tc>
                <w:tcPr>
                  <w:tcW w:w="1339" w:type="dxa"/>
                  <w:tcBorders>
                    <w:top w:val="nil"/>
                    <w:left w:val="nil"/>
                    <w:bottom w:val="nil"/>
                    <w:right w:val="nil"/>
                  </w:tcBorders>
                  <w:shd w:val="clear" w:color="auto" w:fill="auto"/>
                  <w:noWrap/>
                  <w:vAlign w:val="center"/>
                </w:tcPr>
                <w:p w14:paraId="5F9B28AA">
                  <w:pPr>
                    <w:jc w:val="right"/>
                    <w:rPr>
                      <w:rFonts w:ascii="仿宋" w:hAnsi="仿宋" w:eastAsia="仿宋" w:cs="宋体"/>
                      <w:color w:val="000000"/>
                      <w:sz w:val="24"/>
                      <w:szCs w:val="24"/>
                    </w:rPr>
                  </w:pPr>
                </w:p>
              </w:tc>
              <w:tc>
                <w:tcPr>
                  <w:tcW w:w="4789" w:type="dxa"/>
                  <w:tcBorders>
                    <w:top w:val="nil"/>
                    <w:left w:val="nil"/>
                    <w:bottom w:val="nil"/>
                    <w:right w:val="nil"/>
                  </w:tcBorders>
                  <w:shd w:val="clear" w:color="auto" w:fill="auto"/>
                  <w:noWrap/>
                  <w:vAlign w:val="center"/>
                </w:tcPr>
                <w:p w14:paraId="4FB20671">
                  <w:pPr>
                    <w:jc w:val="right"/>
                    <w:rPr>
                      <w:rFonts w:ascii="仿宋" w:hAnsi="仿宋" w:eastAsia="仿宋" w:cs="宋体"/>
                      <w:color w:val="000000"/>
                      <w:sz w:val="24"/>
                      <w:szCs w:val="24"/>
                    </w:rPr>
                  </w:pPr>
                </w:p>
              </w:tc>
              <w:tc>
                <w:tcPr>
                  <w:tcW w:w="1989" w:type="dxa"/>
                  <w:gridSpan w:val="2"/>
                  <w:tcBorders>
                    <w:top w:val="nil"/>
                    <w:left w:val="nil"/>
                    <w:bottom w:val="nil"/>
                    <w:right w:val="nil"/>
                  </w:tcBorders>
                  <w:shd w:val="clear" w:color="auto" w:fill="auto"/>
                  <w:noWrap/>
                  <w:vAlign w:val="center"/>
                </w:tcPr>
                <w:p w14:paraId="2A769902">
                  <w:pPr>
                    <w:jc w:val="right"/>
                    <w:rPr>
                      <w:rFonts w:ascii="仿宋" w:hAnsi="仿宋" w:eastAsia="仿宋" w:cs="宋体"/>
                      <w:color w:val="000000"/>
                      <w:sz w:val="24"/>
                      <w:szCs w:val="24"/>
                    </w:rPr>
                  </w:pPr>
                </w:p>
              </w:tc>
              <w:tc>
                <w:tcPr>
                  <w:tcW w:w="2469" w:type="dxa"/>
                  <w:tcBorders>
                    <w:top w:val="nil"/>
                    <w:left w:val="nil"/>
                    <w:bottom w:val="nil"/>
                    <w:right w:val="nil"/>
                  </w:tcBorders>
                  <w:shd w:val="clear" w:color="auto" w:fill="auto"/>
                  <w:noWrap/>
                  <w:vAlign w:val="center"/>
                </w:tcPr>
                <w:p w14:paraId="0F7FA836">
                  <w:pPr>
                    <w:jc w:val="right"/>
                    <w:rPr>
                      <w:rFonts w:ascii="仿宋" w:hAnsi="仿宋" w:eastAsia="仿宋" w:cs="黑体"/>
                      <w:color w:val="000000"/>
                      <w:sz w:val="24"/>
                      <w:szCs w:val="24"/>
                    </w:rPr>
                  </w:pPr>
                </w:p>
              </w:tc>
            </w:tr>
            <w:tr w14:paraId="0F633244">
              <w:tblPrEx>
                <w:tblCellMar>
                  <w:top w:w="0" w:type="dxa"/>
                  <w:left w:w="108" w:type="dxa"/>
                  <w:bottom w:w="0" w:type="dxa"/>
                  <w:right w:w="108" w:type="dxa"/>
                </w:tblCellMar>
              </w:tblPrEx>
              <w:trPr>
                <w:gridAfter w:val="1"/>
                <w:wAfter w:w="53" w:type="dxa"/>
                <w:trHeight w:val="609" w:hRule="atLeast"/>
              </w:trPr>
              <w:tc>
                <w:tcPr>
                  <w:tcW w:w="15398" w:type="dxa"/>
                  <w:gridSpan w:val="7"/>
                  <w:tcBorders>
                    <w:top w:val="nil"/>
                    <w:left w:val="nil"/>
                    <w:bottom w:val="nil"/>
                    <w:right w:val="nil"/>
                  </w:tcBorders>
                  <w:shd w:val="clear" w:color="auto" w:fill="auto"/>
                  <w:noWrap/>
                  <w:vAlign w:val="center"/>
                </w:tcPr>
                <w:p w14:paraId="54B628DC">
                  <w:pPr>
                    <w:widowControl/>
                    <w:jc w:val="center"/>
                    <w:textAlignment w:val="center"/>
                    <w:rPr>
                      <w:rFonts w:ascii="仿宋" w:hAnsi="仿宋" w:eastAsia="仿宋" w:cs="华文中宋"/>
                      <w:color w:val="000000"/>
                      <w:sz w:val="32"/>
                      <w:szCs w:val="32"/>
                    </w:rPr>
                  </w:pPr>
                  <w:r>
                    <w:rPr>
                      <w:rFonts w:hint="eastAsia" w:ascii="仿宋" w:hAnsi="仿宋" w:eastAsia="仿宋" w:cs="华文中宋"/>
                      <w:color w:val="000000"/>
                      <w:kern w:val="0"/>
                      <w:sz w:val="32"/>
                      <w:szCs w:val="32"/>
                    </w:rPr>
                    <w:t>收入支出决算总表</w:t>
                  </w:r>
                </w:p>
              </w:tc>
            </w:tr>
            <w:tr w14:paraId="42654A58">
              <w:tblPrEx>
                <w:tblCellMar>
                  <w:top w:w="0" w:type="dxa"/>
                  <w:left w:w="108" w:type="dxa"/>
                  <w:bottom w:w="0" w:type="dxa"/>
                  <w:right w:w="108" w:type="dxa"/>
                </w:tblCellMar>
              </w:tblPrEx>
              <w:trPr>
                <w:gridAfter w:val="1"/>
                <w:wAfter w:w="53" w:type="dxa"/>
                <w:trHeight w:val="304" w:hRule="atLeast"/>
              </w:trPr>
              <w:tc>
                <w:tcPr>
                  <w:tcW w:w="4228" w:type="dxa"/>
                  <w:tcBorders>
                    <w:top w:val="nil"/>
                    <w:left w:val="nil"/>
                    <w:bottom w:val="nil"/>
                    <w:right w:val="nil"/>
                  </w:tcBorders>
                  <w:shd w:val="clear" w:color="auto" w:fill="FFFFFF"/>
                  <w:noWrap/>
                  <w:vAlign w:val="center"/>
                </w:tcPr>
                <w:p w14:paraId="0EB784AC">
                  <w:pPr>
                    <w:jc w:val="right"/>
                    <w:rPr>
                      <w:rFonts w:ascii="仿宋" w:hAnsi="仿宋" w:eastAsia="仿宋" w:cs="宋体"/>
                      <w:color w:val="000000"/>
                      <w:sz w:val="24"/>
                      <w:szCs w:val="24"/>
                    </w:rPr>
                  </w:pPr>
                </w:p>
              </w:tc>
              <w:tc>
                <w:tcPr>
                  <w:tcW w:w="584" w:type="dxa"/>
                  <w:tcBorders>
                    <w:top w:val="nil"/>
                    <w:left w:val="nil"/>
                    <w:bottom w:val="nil"/>
                    <w:right w:val="nil"/>
                  </w:tcBorders>
                  <w:shd w:val="clear" w:color="auto" w:fill="FFFFFF"/>
                  <w:noWrap/>
                  <w:vAlign w:val="center"/>
                </w:tcPr>
                <w:p w14:paraId="077F576B">
                  <w:pPr>
                    <w:jc w:val="right"/>
                    <w:rPr>
                      <w:rFonts w:ascii="仿宋" w:hAnsi="仿宋" w:eastAsia="仿宋" w:cs="宋体"/>
                      <w:color w:val="000000"/>
                      <w:sz w:val="24"/>
                      <w:szCs w:val="24"/>
                    </w:rPr>
                  </w:pPr>
                </w:p>
              </w:tc>
              <w:tc>
                <w:tcPr>
                  <w:tcW w:w="1339" w:type="dxa"/>
                  <w:tcBorders>
                    <w:top w:val="nil"/>
                    <w:left w:val="nil"/>
                    <w:bottom w:val="nil"/>
                    <w:right w:val="nil"/>
                  </w:tcBorders>
                  <w:shd w:val="clear" w:color="auto" w:fill="FFFFFF"/>
                  <w:noWrap/>
                  <w:vAlign w:val="center"/>
                </w:tcPr>
                <w:p w14:paraId="52A3D132">
                  <w:pPr>
                    <w:jc w:val="right"/>
                    <w:rPr>
                      <w:rFonts w:ascii="仿宋" w:hAnsi="仿宋" w:eastAsia="仿宋" w:cs="宋体"/>
                      <w:color w:val="000000"/>
                      <w:sz w:val="24"/>
                      <w:szCs w:val="24"/>
                    </w:rPr>
                  </w:pPr>
                </w:p>
              </w:tc>
              <w:tc>
                <w:tcPr>
                  <w:tcW w:w="4789" w:type="dxa"/>
                  <w:tcBorders>
                    <w:top w:val="nil"/>
                    <w:left w:val="nil"/>
                    <w:bottom w:val="nil"/>
                    <w:right w:val="nil"/>
                  </w:tcBorders>
                  <w:shd w:val="clear" w:color="auto" w:fill="FFFFFF"/>
                  <w:noWrap/>
                  <w:vAlign w:val="center"/>
                </w:tcPr>
                <w:p w14:paraId="5D362958">
                  <w:pPr>
                    <w:jc w:val="right"/>
                    <w:rPr>
                      <w:rFonts w:ascii="仿宋" w:hAnsi="仿宋" w:eastAsia="仿宋" w:cs="宋体"/>
                      <w:color w:val="000000"/>
                      <w:sz w:val="24"/>
                      <w:szCs w:val="24"/>
                    </w:rPr>
                  </w:pPr>
                </w:p>
              </w:tc>
              <w:tc>
                <w:tcPr>
                  <w:tcW w:w="1989" w:type="dxa"/>
                  <w:gridSpan w:val="2"/>
                  <w:tcBorders>
                    <w:top w:val="nil"/>
                    <w:left w:val="nil"/>
                    <w:bottom w:val="nil"/>
                    <w:right w:val="nil"/>
                  </w:tcBorders>
                  <w:shd w:val="clear" w:color="auto" w:fill="FFFFFF"/>
                  <w:noWrap/>
                  <w:vAlign w:val="center"/>
                </w:tcPr>
                <w:p w14:paraId="160F3E93">
                  <w:pPr>
                    <w:jc w:val="right"/>
                    <w:rPr>
                      <w:rFonts w:ascii="仿宋" w:hAnsi="仿宋" w:eastAsia="仿宋" w:cs="宋体"/>
                      <w:color w:val="000000"/>
                      <w:sz w:val="24"/>
                      <w:szCs w:val="24"/>
                    </w:rPr>
                  </w:pPr>
                </w:p>
              </w:tc>
              <w:tc>
                <w:tcPr>
                  <w:tcW w:w="2469" w:type="dxa"/>
                  <w:tcBorders>
                    <w:top w:val="nil"/>
                    <w:left w:val="nil"/>
                    <w:bottom w:val="nil"/>
                    <w:right w:val="nil"/>
                  </w:tcBorders>
                  <w:shd w:val="clear" w:color="auto" w:fill="FFFFFF"/>
                  <w:noWrap/>
                  <w:vAlign w:val="center"/>
                </w:tcPr>
                <w:p w14:paraId="4228E4DF">
                  <w:pPr>
                    <w:widowControl/>
                    <w:jc w:val="righ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公开01表</w:t>
                  </w:r>
                </w:p>
              </w:tc>
            </w:tr>
            <w:tr w14:paraId="45831FC4">
              <w:tblPrEx>
                <w:tblCellMar>
                  <w:top w:w="0" w:type="dxa"/>
                  <w:left w:w="108" w:type="dxa"/>
                  <w:bottom w:w="0" w:type="dxa"/>
                  <w:right w:w="108" w:type="dxa"/>
                </w:tblCellMar>
              </w:tblPrEx>
              <w:trPr>
                <w:gridAfter w:val="1"/>
                <w:wAfter w:w="53" w:type="dxa"/>
                <w:trHeight w:val="304" w:hRule="atLeast"/>
              </w:trPr>
              <w:tc>
                <w:tcPr>
                  <w:tcW w:w="4228" w:type="dxa"/>
                  <w:tcBorders>
                    <w:top w:val="nil"/>
                    <w:left w:val="nil"/>
                    <w:bottom w:val="nil"/>
                    <w:right w:val="nil"/>
                  </w:tcBorders>
                  <w:shd w:val="clear" w:color="auto" w:fill="FFFFFF"/>
                  <w:noWrap/>
                  <w:vAlign w:val="center"/>
                </w:tcPr>
                <w:p w14:paraId="2C69E029">
                  <w:pPr>
                    <w:widowControl/>
                    <w:jc w:val="lef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部门：怀化市住房公积金管理中心</w:t>
                  </w:r>
                </w:p>
              </w:tc>
              <w:tc>
                <w:tcPr>
                  <w:tcW w:w="584" w:type="dxa"/>
                  <w:tcBorders>
                    <w:top w:val="nil"/>
                    <w:left w:val="nil"/>
                    <w:bottom w:val="nil"/>
                    <w:right w:val="nil"/>
                  </w:tcBorders>
                  <w:shd w:val="clear" w:color="auto" w:fill="FFFFFF"/>
                  <w:noWrap/>
                  <w:vAlign w:val="center"/>
                </w:tcPr>
                <w:p w14:paraId="5DCC32B0">
                  <w:pPr>
                    <w:jc w:val="right"/>
                    <w:rPr>
                      <w:rFonts w:ascii="仿宋" w:hAnsi="仿宋" w:eastAsia="仿宋" w:cs="宋体"/>
                      <w:color w:val="000000"/>
                      <w:sz w:val="24"/>
                      <w:szCs w:val="24"/>
                    </w:rPr>
                  </w:pPr>
                </w:p>
              </w:tc>
              <w:tc>
                <w:tcPr>
                  <w:tcW w:w="1339" w:type="dxa"/>
                  <w:tcBorders>
                    <w:top w:val="nil"/>
                    <w:left w:val="nil"/>
                    <w:bottom w:val="nil"/>
                    <w:right w:val="nil"/>
                  </w:tcBorders>
                  <w:shd w:val="clear" w:color="auto" w:fill="FFFFFF"/>
                  <w:noWrap/>
                  <w:vAlign w:val="center"/>
                </w:tcPr>
                <w:p w14:paraId="43CB5C41">
                  <w:pPr>
                    <w:jc w:val="right"/>
                    <w:rPr>
                      <w:rFonts w:ascii="仿宋" w:hAnsi="仿宋" w:eastAsia="仿宋" w:cs="宋体"/>
                      <w:color w:val="000000"/>
                      <w:sz w:val="24"/>
                      <w:szCs w:val="24"/>
                    </w:rPr>
                  </w:pPr>
                </w:p>
              </w:tc>
              <w:tc>
                <w:tcPr>
                  <w:tcW w:w="4789" w:type="dxa"/>
                  <w:tcBorders>
                    <w:top w:val="nil"/>
                    <w:left w:val="nil"/>
                    <w:bottom w:val="nil"/>
                    <w:right w:val="nil"/>
                  </w:tcBorders>
                  <w:shd w:val="clear" w:color="auto" w:fill="FFFFFF"/>
                  <w:noWrap/>
                  <w:vAlign w:val="center"/>
                </w:tcPr>
                <w:p w14:paraId="44E39EA6">
                  <w:pPr>
                    <w:jc w:val="right"/>
                    <w:rPr>
                      <w:rFonts w:ascii="仿宋" w:hAnsi="仿宋" w:eastAsia="仿宋" w:cs="宋体"/>
                      <w:color w:val="000000"/>
                      <w:sz w:val="24"/>
                      <w:szCs w:val="24"/>
                    </w:rPr>
                  </w:pPr>
                </w:p>
              </w:tc>
              <w:tc>
                <w:tcPr>
                  <w:tcW w:w="1989" w:type="dxa"/>
                  <w:gridSpan w:val="2"/>
                  <w:tcBorders>
                    <w:top w:val="nil"/>
                    <w:left w:val="nil"/>
                    <w:bottom w:val="nil"/>
                    <w:right w:val="nil"/>
                  </w:tcBorders>
                  <w:shd w:val="clear" w:color="auto" w:fill="FFFFFF"/>
                  <w:noWrap/>
                  <w:vAlign w:val="center"/>
                </w:tcPr>
                <w:p w14:paraId="598A5C52">
                  <w:pPr>
                    <w:jc w:val="right"/>
                    <w:rPr>
                      <w:rFonts w:ascii="仿宋" w:hAnsi="仿宋" w:eastAsia="仿宋" w:cs="宋体"/>
                      <w:color w:val="000000"/>
                      <w:sz w:val="24"/>
                      <w:szCs w:val="24"/>
                    </w:rPr>
                  </w:pPr>
                </w:p>
              </w:tc>
              <w:tc>
                <w:tcPr>
                  <w:tcW w:w="2469" w:type="dxa"/>
                  <w:tcBorders>
                    <w:top w:val="nil"/>
                    <w:left w:val="nil"/>
                    <w:bottom w:val="nil"/>
                    <w:right w:val="nil"/>
                  </w:tcBorders>
                  <w:shd w:val="clear" w:color="auto" w:fill="FFFFFF"/>
                  <w:noWrap/>
                  <w:vAlign w:val="center"/>
                </w:tcPr>
                <w:p w14:paraId="31C4C816">
                  <w:pPr>
                    <w:widowControl/>
                    <w:jc w:val="righ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单位：万元</w:t>
                  </w:r>
                </w:p>
              </w:tc>
            </w:tr>
            <w:tr w14:paraId="051CC74A">
              <w:tblPrEx>
                <w:tblCellMar>
                  <w:top w:w="0" w:type="dxa"/>
                  <w:left w:w="108" w:type="dxa"/>
                  <w:bottom w:w="0" w:type="dxa"/>
                  <w:right w:w="108" w:type="dxa"/>
                </w:tblCellMar>
              </w:tblPrEx>
              <w:trPr>
                <w:trHeight w:val="448" w:hRule="atLeast"/>
              </w:trPr>
              <w:tc>
                <w:tcPr>
                  <w:tcW w:w="615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0007AB">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收入</w:t>
                  </w:r>
                </w:p>
              </w:tc>
              <w:tc>
                <w:tcPr>
                  <w:tcW w:w="9300" w:type="dxa"/>
                  <w:gridSpan w:val="5"/>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CB5E29">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支出</w:t>
                  </w:r>
                </w:p>
              </w:tc>
            </w:tr>
            <w:tr w14:paraId="0BD94D2D">
              <w:tblPrEx>
                <w:tblCellMar>
                  <w:top w:w="0" w:type="dxa"/>
                  <w:left w:w="108" w:type="dxa"/>
                  <w:bottom w:w="0" w:type="dxa"/>
                  <w:right w:w="108" w:type="dxa"/>
                </w:tblCellMar>
              </w:tblPrEx>
              <w:trPr>
                <w:trHeight w:val="628" w:hRule="atLeast"/>
              </w:trPr>
              <w:tc>
                <w:tcPr>
                  <w:tcW w:w="42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AC4C29">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项    目</w:t>
                  </w:r>
                </w:p>
              </w:tc>
              <w:tc>
                <w:tcPr>
                  <w:tcW w:w="5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7905C5">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行次</w:t>
                  </w:r>
                </w:p>
              </w:tc>
              <w:tc>
                <w:tcPr>
                  <w:tcW w:w="13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0C779B">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决算数</w:t>
                  </w:r>
                </w:p>
              </w:tc>
              <w:tc>
                <w:tcPr>
                  <w:tcW w:w="47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97D178">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项    目</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3B21D5">
                  <w:pPr>
                    <w:widowControl/>
                    <w:jc w:val="center"/>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行次</w:t>
                  </w:r>
                </w:p>
              </w:tc>
              <w:tc>
                <w:tcPr>
                  <w:tcW w:w="255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5623A9">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决算数</w:t>
                  </w:r>
                </w:p>
              </w:tc>
            </w:tr>
            <w:tr w14:paraId="7771CCDC">
              <w:tblPrEx>
                <w:tblCellMar>
                  <w:top w:w="0" w:type="dxa"/>
                  <w:left w:w="108" w:type="dxa"/>
                  <w:bottom w:w="0" w:type="dxa"/>
                  <w:right w:w="108" w:type="dxa"/>
                </w:tblCellMar>
              </w:tblPrEx>
              <w:trPr>
                <w:trHeight w:val="448" w:hRule="exact"/>
              </w:trPr>
              <w:tc>
                <w:tcPr>
                  <w:tcW w:w="42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085BD5">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栏    次</w:t>
                  </w:r>
                </w:p>
              </w:tc>
              <w:tc>
                <w:tcPr>
                  <w:tcW w:w="5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1B8B1F">
                  <w:pPr>
                    <w:jc w:val="center"/>
                    <w:rPr>
                      <w:rFonts w:ascii="仿宋" w:hAnsi="仿宋" w:eastAsia="仿宋" w:cs="宋体"/>
                      <w:color w:val="000000"/>
                      <w:sz w:val="24"/>
                      <w:szCs w:val="24"/>
                    </w:rPr>
                  </w:pPr>
                </w:p>
              </w:tc>
              <w:tc>
                <w:tcPr>
                  <w:tcW w:w="133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CCD0A2">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1</w:t>
                  </w:r>
                </w:p>
              </w:tc>
              <w:tc>
                <w:tcPr>
                  <w:tcW w:w="47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E8DBB5">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栏    次</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ABF386">
                  <w:pPr>
                    <w:jc w:val="center"/>
                    <w:rPr>
                      <w:rFonts w:ascii="仿宋" w:hAnsi="仿宋" w:eastAsia="仿宋" w:cs="宋体"/>
                      <w:color w:val="000000"/>
                      <w:sz w:val="24"/>
                      <w:szCs w:val="24"/>
                    </w:rPr>
                  </w:pPr>
                </w:p>
              </w:tc>
              <w:tc>
                <w:tcPr>
                  <w:tcW w:w="2551"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A7B154">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2</w:t>
                  </w:r>
                </w:p>
              </w:tc>
            </w:tr>
            <w:tr w14:paraId="5392A75B">
              <w:tblPrEx>
                <w:tblCellMar>
                  <w:top w:w="0" w:type="dxa"/>
                  <w:left w:w="108" w:type="dxa"/>
                  <w:bottom w:w="0" w:type="dxa"/>
                  <w:right w:w="108" w:type="dxa"/>
                </w:tblCellMar>
              </w:tblPrEx>
              <w:trPr>
                <w:trHeight w:val="448" w:hRule="exact"/>
              </w:trPr>
              <w:tc>
                <w:tcPr>
                  <w:tcW w:w="4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946612">
                  <w:pPr>
                    <w:widowControl/>
                    <w:jc w:val="left"/>
                    <w:textAlignment w:val="center"/>
                    <w:rPr>
                      <w:rFonts w:ascii="仿宋" w:hAnsi="仿宋" w:eastAsia="仿宋" w:cs="宋体"/>
                      <w:color w:val="000000"/>
                      <w:sz w:val="22"/>
                    </w:rPr>
                  </w:pPr>
                  <w:r>
                    <w:rPr>
                      <w:rFonts w:hint="eastAsia" w:ascii="仿宋" w:hAnsi="仿宋" w:eastAsia="仿宋" w:cs="宋体"/>
                      <w:color w:val="000000"/>
                      <w:kern w:val="0"/>
                      <w:sz w:val="22"/>
                    </w:rPr>
                    <w:t>一、一般公共预算财政拨款收入</w:t>
                  </w:r>
                </w:p>
              </w:tc>
              <w:tc>
                <w:tcPr>
                  <w:tcW w:w="5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5B6396">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1</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3A4C7">
                  <w:pPr>
                    <w:jc w:val="right"/>
                    <w:rPr>
                      <w:rFonts w:ascii="仿宋" w:hAnsi="仿宋" w:eastAsia="仿宋" w:cs="宋体"/>
                      <w:color w:val="000000"/>
                      <w:sz w:val="22"/>
                    </w:rPr>
                  </w:pPr>
                  <w:r>
                    <w:rPr>
                      <w:rFonts w:hint="eastAsia" w:ascii="仿宋" w:hAnsi="仿宋" w:eastAsia="仿宋" w:cs="宋体"/>
                      <w:color w:val="000000"/>
                      <w:sz w:val="22"/>
                    </w:rPr>
                    <w:t>2961.20</w:t>
                  </w:r>
                </w:p>
              </w:tc>
              <w:tc>
                <w:tcPr>
                  <w:tcW w:w="47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D06A0F">
                  <w:pPr>
                    <w:widowControl/>
                    <w:jc w:val="left"/>
                    <w:textAlignment w:val="center"/>
                    <w:rPr>
                      <w:rFonts w:ascii="仿宋" w:hAnsi="仿宋" w:eastAsia="仿宋" w:cs="宋体"/>
                      <w:color w:val="000000"/>
                      <w:sz w:val="22"/>
                    </w:rPr>
                  </w:pPr>
                  <w:r>
                    <w:rPr>
                      <w:rFonts w:hint="eastAsia" w:ascii="仿宋" w:hAnsi="仿宋" w:eastAsia="仿宋" w:cs="宋体"/>
                      <w:color w:val="000000"/>
                      <w:kern w:val="0"/>
                      <w:sz w:val="22"/>
                    </w:rPr>
                    <w:t>一、一般公共服务支出</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79CF27">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14</w:t>
                  </w:r>
                </w:p>
              </w:tc>
              <w:tc>
                <w:tcPr>
                  <w:tcW w:w="25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247C95">
                  <w:pPr>
                    <w:jc w:val="right"/>
                    <w:rPr>
                      <w:rFonts w:ascii="仿宋" w:hAnsi="仿宋" w:eastAsia="仿宋" w:cs="宋体"/>
                      <w:color w:val="000000"/>
                      <w:sz w:val="22"/>
                    </w:rPr>
                  </w:pPr>
                  <w:r>
                    <w:rPr>
                      <w:rFonts w:hint="eastAsia" w:ascii="仿宋" w:hAnsi="仿宋" w:eastAsia="仿宋" w:cs="宋体"/>
                      <w:color w:val="000000"/>
                      <w:sz w:val="22"/>
                    </w:rPr>
                    <w:t>9.37</w:t>
                  </w:r>
                </w:p>
              </w:tc>
            </w:tr>
            <w:tr w14:paraId="4C7A0224">
              <w:tblPrEx>
                <w:tblCellMar>
                  <w:top w:w="0" w:type="dxa"/>
                  <w:left w:w="108" w:type="dxa"/>
                  <w:bottom w:w="0" w:type="dxa"/>
                  <w:right w:w="108" w:type="dxa"/>
                </w:tblCellMar>
              </w:tblPrEx>
              <w:trPr>
                <w:trHeight w:val="448" w:hRule="exact"/>
              </w:trPr>
              <w:tc>
                <w:tcPr>
                  <w:tcW w:w="42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A2D2FB">
                  <w:pPr>
                    <w:widowControl/>
                    <w:jc w:val="left"/>
                    <w:textAlignment w:val="center"/>
                    <w:rPr>
                      <w:rFonts w:ascii="仿宋" w:hAnsi="仿宋" w:eastAsia="仿宋" w:cs="宋体"/>
                      <w:color w:val="000000"/>
                      <w:sz w:val="22"/>
                    </w:rPr>
                  </w:pPr>
                  <w:r>
                    <w:rPr>
                      <w:rFonts w:hint="eastAsia" w:ascii="仿宋" w:hAnsi="仿宋" w:eastAsia="仿宋" w:cs="宋体"/>
                      <w:color w:val="000000"/>
                      <w:kern w:val="0"/>
                      <w:sz w:val="22"/>
                    </w:rPr>
                    <w:t>二、政府性基金预算财政拨款收入</w:t>
                  </w:r>
                </w:p>
              </w:tc>
              <w:tc>
                <w:tcPr>
                  <w:tcW w:w="5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242313">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2</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9CD6E">
                  <w:pPr>
                    <w:jc w:val="right"/>
                    <w:rPr>
                      <w:rFonts w:ascii="仿宋" w:hAnsi="仿宋" w:eastAsia="仿宋" w:cs="宋体"/>
                      <w:color w:val="000000"/>
                      <w:sz w:val="22"/>
                    </w:rPr>
                  </w:pPr>
                  <w:r>
                    <w:rPr>
                      <w:rFonts w:hint="eastAsia" w:ascii="仿宋" w:hAnsi="仿宋" w:eastAsia="仿宋" w:cs="宋体"/>
                      <w:color w:val="000000"/>
                      <w:sz w:val="22"/>
                    </w:rPr>
                    <w:t>0.00</w:t>
                  </w:r>
                </w:p>
              </w:tc>
              <w:tc>
                <w:tcPr>
                  <w:tcW w:w="47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CADC02">
                  <w:pPr>
                    <w:widowControl/>
                    <w:jc w:val="left"/>
                    <w:textAlignment w:val="center"/>
                    <w:rPr>
                      <w:rFonts w:ascii="仿宋" w:hAnsi="仿宋" w:eastAsia="仿宋" w:cs="宋体"/>
                      <w:color w:val="000000"/>
                      <w:sz w:val="22"/>
                    </w:rPr>
                  </w:pPr>
                  <w:r>
                    <w:rPr>
                      <w:rFonts w:hint="eastAsia" w:ascii="仿宋" w:hAnsi="仿宋" w:eastAsia="仿宋" w:cs="宋体"/>
                      <w:color w:val="000000"/>
                      <w:kern w:val="0"/>
                      <w:sz w:val="22"/>
                    </w:rPr>
                    <w:t>二、外交支出</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01FEC3">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15</w:t>
                  </w:r>
                </w:p>
              </w:tc>
              <w:tc>
                <w:tcPr>
                  <w:tcW w:w="25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E1A73">
                  <w:pPr>
                    <w:jc w:val="right"/>
                    <w:rPr>
                      <w:rFonts w:ascii="仿宋" w:hAnsi="仿宋" w:eastAsia="仿宋" w:cs="宋体"/>
                      <w:color w:val="000000"/>
                      <w:sz w:val="22"/>
                    </w:rPr>
                  </w:pPr>
                  <w:r>
                    <w:rPr>
                      <w:rFonts w:hint="eastAsia" w:ascii="仿宋" w:hAnsi="仿宋" w:eastAsia="仿宋" w:cs="宋体"/>
                      <w:color w:val="000000"/>
                      <w:sz w:val="22"/>
                    </w:rPr>
                    <w:t>0.00</w:t>
                  </w:r>
                </w:p>
              </w:tc>
            </w:tr>
            <w:tr w14:paraId="42371F43">
              <w:tblPrEx>
                <w:tblCellMar>
                  <w:top w:w="0" w:type="dxa"/>
                  <w:left w:w="108" w:type="dxa"/>
                  <w:bottom w:w="0" w:type="dxa"/>
                  <w:right w:w="108" w:type="dxa"/>
                </w:tblCellMar>
              </w:tblPrEx>
              <w:trPr>
                <w:trHeight w:val="448" w:hRule="exact"/>
              </w:trPr>
              <w:tc>
                <w:tcPr>
                  <w:tcW w:w="4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BFEE71">
                  <w:pPr>
                    <w:widowControl/>
                    <w:jc w:val="left"/>
                    <w:textAlignment w:val="center"/>
                    <w:rPr>
                      <w:rFonts w:ascii="仿宋" w:hAnsi="仿宋" w:eastAsia="仿宋" w:cs="宋体"/>
                      <w:color w:val="000000"/>
                      <w:sz w:val="22"/>
                    </w:rPr>
                  </w:pPr>
                  <w:r>
                    <w:rPr>
                      <w:rFonts w:hint="eastAsia" w:ascii="仿宋" w:hAnsi="仿宋" w:eastAsia="仿宋" w:cs="宋体"/>
                      <w:color w:val="000000"/>
                      <w:kern w:val="0"/>
                      <w:sz w:val="22"/>
                    </w:rPr>
                    <w:t>三、国有资本经营预算财政拨款收入</w:t>
                  </w:r>
                </w:p>
              </w:tc>
              <w:tc>
                <w:tcPr>
                  <w:tcW w:w="5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915651">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3</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02F76">
                  <w:pPr>
                    <w:jc w:val="right"/>
                    <w:rPr>
                      <w:rFonts w:ascii="仿宋" w:hAnsi="仿宋" w:eastAsia="仿宋" w:cs="宋体"/>
                      <w:color w:val="000000"/>
                      <w:sz w:val="22"/>
                    </w:rPr>
                  </w:pPr>
                  <w:r>
                    <w:rPr>
                      <w:rFonts w:hint="eastAsia" w:ascii="仿宋" w:hAnsi="仿宋" w:eastAsia="仿宋" w:cs="宋体"/>
                      <w:color w:val="000000"/>
                      <w:sz w:val="22"/>
                    </w:rPr>
                    <w:t>0.00</w:t>
                  </w:r>
                </w:p>
              </w:tc>
              <w:tc>
                <w:tcPr>
                  <w:tcW w:w="47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5BF1D9">
                  <w:pPr>
                    <w:widowControl/>
                    <w:jc w:val="left"/>
                    <w:textAlignment w:val="center"/>
                    <w:rPr>
                      <w:rFonts w:ascii="仿宋" w:hAnsi="仿宋" w:eastAsia="仿宋" w:cs="宋体"/>
                      <w:color w:val="000000"/>
                      <w:sz w:val="22"/>
                    </w:rPr>
                  </w:pPr>
                  <w:r>
                    <w:rPr>
                      <w:rFonts w:hint="eastAsia" w:ascii="仿宋" w:hAnsi="仿宋" w:eastAsia="仿宋" w:cs="宋体"/>
                      <w:color w:val="000000"/>
                      <w:kern w:val="0"/>
                      <w:sz w:val="22"/>
                    </w:rPr>
                    <w:t>三、国防支出</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D3D80D">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16</w:t>
                  </w:r>
                </w:p>
              </w:tc>
              <w:tc>
                <w:tcPr>
                  <w:tcW w:w="25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A5A97">
                  <w:pPr>
                    <w:jc w:val="right"/>
                    <w:rPr>
                      <w:rFonts w:ascii="仿宋" w:hAnsi="仿宋" w:eastAsia="仿宋" w:cs="宋体"/>
                      <w:color w:val="000000"/>
                      <w:sz w:val="22"/>
                    </w:rPr>
                  </w:pPr>
                  <w:r>
                    <w:rPr>
                      <w:rFonts w:hint="eastAsia" w:ascii="仿宋" w:hAnsi="仿宋" w:eastAsia="仿宋" w:cs="宋体"/>
                      <w:color w:val="000000"/>
                      <w:sz w:val="22"/>
                    </w:rPr>
                    <w:t>0.00</w:t>
                  </w:r>
                </w:p>
              </w:tc>
            </w:tr>
            <w:tr w14:paraId="580A97F5">
              <w:tblPrEx>
                <w:tblCellMar>
                  <w:top w:w="0" w:type="dxa"/>
                  <w:left w:w="108" w:type="dxa"/>
                  <w:bottom w:w="0" w:type="dxa"/>
                  <w:right w:w="108" w:type="dxa"/>
                </w:tblCellMar>
              </w:tblPrEx>
              <w:trPr>
                <w:trHeight w:val="448" w:hRule="exact"/>
              </w:trPr>
              <w:tc>
                <w:tcPr>
                  <w:tcW w:w="42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9EE5C0">
                  <w:pPr>
                    <w:widowControl/>
                    <w:jc w:val="left"/>
                    <w:textAlignment w:val="center"/>
                    <w:rPr>
                      <w:rFonts w:ascii="仿宋" w:hAnsi="仿宋" w:eastAsia="仿宋" w:cs="宋体"/>
                      <w:color w:val="000000"/>
                      <w:sz w:val="22"/>
                    </w:rPr>
                  </w:pPr>
                  <w:r>
                    <w:rPr>
                      <w:rFonts w:hint="eastAsia" w:ascii="仿宋" w:hAnsi="仿宋" w:eastAsia="仿宋" w:cs="宋体"/>
                      <w:color w:val="000000"/>
                      <w:kern w:val="0"/>
                      <w:sz w:val="22"/>
                    </w:rPr>
                    <w:t>四、上级补助收入</w:t>
                  </w:r>
                </w:p>
              </w:tc>
              <w:tc>
                <w:tcPr>
                  <w:tcW w:w="5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D68860">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4</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9B911">
                  <w:pPr>
                    <w:jc w:val="right"/>
                    <w:rPr>
                      <w:rFonts w:ascii="仿宋" w:hAnsi="仿宋" w:eastAsia="仿宋" w:cs="宋体"/>
                      <w:color w:val="000000"/>
                      <w:sz w:val="22"/>
                    </w:rPr>
                  </w:pPr>
                  <w:r>
                    <w:rPr>
                      <w:rFonts w:hint="eastAsia" w:ascii="仿宋" w:hAnsi="仿宋" w:eastAsia="仿宋" w:cs="宋体"/>
                      <w:color w:val="000000"/>
                      <w:sz w:val="22"/>
                    </w:rPr>
                    <w:t>0.00</w:t>
                  </w:r>
                </w:p>
              </w:tc>
              <w:tc>
                <w:tcPr>
                  <w:tcW w:w="47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3B982A">
                  <w:pPr>
                    <w:widowControl/>
                    <w:jc w:val="left"/>
                    <w:textAlignment w:val="center"/>
                    <w:rPr>
                      <w:rFonts w:ascii="仿宋" w:hAnsi="仿宋" w:eastAsia="仿宋" w:cs="宋体"/>
                      <w:color w:val="000000"/>
                      <w:sz w:val="22"/>
                    </w:rPr>
                  </w:pPr>
                  <w:r>
                    <w:rPr>
                      <w:rFonts w:hint="eastAsia" w:ascii="仿宋" w:hAnsi="仿宋" w:eastAsia="仿宋" w:cs="宋体"/>
                      <w:color w:val="000000"/>
                      <w:kern w:val="0"/>
                      <w:sz w:val="22"/>
                    </w:rPr>
                    <w:t>四、公共安全支出</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1BB8D1">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17</w:t>
                  </w:r>
                </w:p>
              </w:tc>
              <w:tc>
                <w:tcPr>
                  <w:tcW w:w="25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7EB2D">
                  <w:pPr>
                    <w:jc w:val="right"/>
                    <w:rPr>
                      <w:rFonts w:ascii="仿宋" w:hAnsi="仿宋" w:eastAsia="仿宋" w:cs="宋体"/>
                      <w:color w:val="000000"/>
                      <w:sz w:val="22"/>
                    </w:rPr>
                  </w:pPr>
                  <w:r>
                    <w:rPr>
                      <w:rFonts w:hint="eastAsia" w:ascii="仿宋" w:hAnsi="仿宋" w:eastAsia="仿宋" w:cs="宋体"/>
                      <w:color w:val="000000"/>
                      <w:sz w:val="22"/>
                    </w:rPr>
                    <w:t>0.00</w:t>
                  </w:r>
                </w:p>
              </w:tc>
            </w:tr>
            <w:tr w14:paraId="0B2ADFED">
              <w:tblPrEx>
                <w:tblCellMar>
                  <w:top w:w="0" w:type="dxa"/>
                  <w:left w:w="108" w:type="dxa"/>
                  <w:bottom w:w="0" w:type="dxa"/>
                  <w:right w:w="108" w:type="dxa"/>
                </w:tblCellMar>
              </w:tblPrEx>
              <w:trPr>
                <w:trHeight w:val="448" w:hRule="exact"/>
              </w:trPr>
              <w:tc>
                <w:tcPr>
                  <w:tcW w:w="42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B6CC6F">
                  <w:pPr>
                    <w:widowControl/>
                    <w:jc w:val="left"/>
                    <w:textAlignment w:val="center"/>
                    <w:rPr>
                      <w:rFonts w:ascii="仿宋" w:hAnsi="仿宋" w:eastAsia="仿宋" w:cs="宋体"/>
                      <w:color w:val="000000"/>
                      <w:sz w:val="22"/>
                    </w:rPr>
                  </w:pPr>
                  <w:r>
                    <w:rPr>
                      <w:rFonts w:hint="eastAsia" w:ascii="仿宋" w:hAnsi="仿宋" w:eastAsia="仿宋" w:cs="宋体"/>
                      <w:color w:val="000000"/>
                      <w:kern w:val="0"/>
                      <w:sz w:val="22"/>
                    </w:rPr>
                    <w:t>五、事业收入</w:t>
                  </w:r>
                </w:p>
              </w:tc>
              <w:tc>
                <w:tcPr>
                  <w:tcW w:w="5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5697B2">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5</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A8895">
                  <w:pPr>
                    <w:jc w:val="right"/>
                    <w:rPr>
                      <w:rFonts w:ascii="仿宋" w:hAnsi="仿宋" w:eastAsia="仿宋" w:cs="宋体"/>
                      <w:color w:val="000000"/>
                      <w:sz w:val="22"/>
                    </w:rPr>
                  </w:pPr>
                  <w:r>
                    <w:rPr>
                      <w:rFonts w:hint="eastAsia" w:ascii="仿宋" w:hAnsi="仿宋" w:eastAsia="仿宋" w:cs="宋体"/>
                      <w:color w:val="000000"/>
                      <w:sz w:val="22"/>
                    </w:rPr>
                    <w:t>0.00</w:t>
                  </w:r>
                </w:p>
              </w:tc>
              <w:tc>
                <w:tcPr>
                  <w:tcW w:w="47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6AB713">
                  <w:pPr>
                    <w:widowControl/>
                    <w:jc w:val="left"/>
                    <w:textAlignment w:val="center"/>
                    <w:rPr>
                      <w:rFonts w:ascii="仿宋" w:hAnsi="仿宋" w:eastAsia="仿宋" w:cs="宋体"/>
                      <w:color w:val="000000"/>
                      <w:sz w:val="22"/>
                    </w:rPr>
                  </w:pPr>
                  <w:r>
                    <w:rPr>
                      <w:rFonts w:hint="eastAsia" w:ascii="仿宋" w:hAnsi="仿宋" w:eastAsia="仿宋" w:cs="宋体"/>
                      <w:kern w:val="0"/>
                      <w:sz w:val="24"/>
                      <w:szCs w:val="24"/>
                    </w:rPr>
                    <w:t>……</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868B70">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18</w:t>
                  </w:r>
                </w:p>
              </w:tc>
              <w:tc>
                <w:tcPr>
                  <w:tcW w:w="25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91649">
                  <w:pPr>
                    <w:jc w:val="right"/>
                    <w:rPr>
                      <w:rFonts w:ascii="仿宋" w:hAnsi="仿宋" w:eastAsia="仿宋" w:cs="宋体"/>
                      <w:color w:val="000000"/>
                      <w:sz w:val="22"/>
                    </w:rPr>
                  </w:pPr>
                  <w:r>
                    <w:rPr>
                      <w:rFonts w:hint="eastAsia" w:ascii="仿宋" w:hAnsi="仿宋" w:eastAsia="仿宋" w:cs="宋体"/>
                      <w:color w:val="000000"/>
                      <w:sz w:val="22"/>
                    </w:rPr>
                    <w:t>0.00</w:t>
                  </w:r>
                </w:p>
              </w:tc>
            </w:tr>
            <w:tr w14:paraId="3B51016F">
              <w:tblPrEx>
                <w:tblCellMar>
                  <w:top w:w="0" w:type="dxa"/>
                  <w:left w:w="108" w:type="dxa"/>
                  <w:bottom w:w="0" w:type="dxa"/>
                  <w:right w:w="108" w:type="dxa"/>
                </w:tblCellMar>
              </w:tblPrEx>
              <w:trPr>
                <w:trHeight w:val="448" w:hRule="exact"/>
              </w:trPr>
              <w:tc>
                <w:tcPr>
                  <w:tcW w:w="42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63FD5E2">
                  <w:pPr>
                    <w:widowControl/>
                    <w:jc w:val="left"/>
                    <w:textAlignment w:val="center"/>
                    <w:rPr>
                      <w:rFonts w:ascii="仿宋" w:hAnsi="仿宋" w:eastAsia="仿宋" w:cs="宋体"/>
                      <w:color w:val="000000"/>
                      <w:sz w:val="22"/>
                    </w:rPr>
                  </w:pPr>
                  <w:r>
                    <w:rPr>
                      <w:rFonts w:hint="eastAsia" w:ascii="仿宋" w:hAnsi="仿宋" w:eastAsia="仿宋" w:cs="宋体"/>
                      <w:color w:val="000000"/>
                      <w:kern w:val="0"/>
                      <w:sz w:val="22"/>
                    </w:rPr>
                    <w:t>六、经营收入</w:t>
                  </w:r>
                </w:p>
              </w:tc>
              <w:tc>
                <w:tcPr>
                  <w:tcW w:w="5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DA3389">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6</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BE709">
                  <w:pPr>
                    <w:jc w:val="right"/>
                    <w:rPr>
                      <w:rFonts w:ascii="仿宋" w:hAnsi="仿宋" w:eastAsia="仿宋" w:cs="宋体"/>
                      <w:color w:val="000000"/>
                      <w:sz w:val="22"/>
                    </w:rPr>
                  </w:pPr>
                  <w:r>
                    <w:rPr>
                      <w:rFonts w:hint="eastAsia" w:ascii="仿宋" w:hAnsi="仿宋" w:eastAsia="仿宋" w:cs="宋体"/>
                      <w:color w:val="000000"/>
                      <w:sz w:val="22"/>
                    </w:rPr>
                    <w:t>0.00</w:t>
                  </w:r>
                </w:p>
              </w:tc>
              <w:tc>
                <w:tcPr>
                  <w:tcW w:w="47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E3603D">
                  <w:pPr>
                    <w:widowControl/>
                    <w:jc w:val="left"/>
                    <w:textAlignment w:val="center"/>
                    <w:rPr>
                      <w:rFonts w:ascii="仿宋" w:hAnsi="仿宋" w:eastAsia="仿宋" w:cs="宋体"/>
                      <w:color w:val="000000"/>
                      <w:sz w:val="22"/>
                    </w:rPr>
                  </w:pPr>
                  <w:r>
                    <w:rPr>
                      <w:rFonts w:hint="eastAsia" w:ascii="仿宋" w:hAnsi="仿宋" w:eastAsia="仿宋" w:cs="宋体"/>
                      <w:color w:val="000000"/>
                      <w:kern w:val="0"/>
                      <w:sz w:val="22"/>
                    </w:rPr>
                    <w:t>九、卫生健康支出</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E6C277">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19</w:t>
                  </w:r>
                </w:p>
              </w:tc>
              <w:tc>
                <w:tcPr>
                  <w:tcW w:w="25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0F015">
                  <w:pPr>
                    <w:jc w:val="right"/>
                    <w:rPr>
                      <w:rFonts w:ascii="仿宋" w:hAnsi="仿宋" w:eastAsia="仿宋" w:cs="宋体"/>
                      <w:color w:val="000000"/>
                      <w:sz w:val="22"/>
                    </w:rPr>
                  </w:pPr>
                  <w:r>
                    <w:rPr>
                      <w:rFonts w:hint="eastAsia" w:ascii="仿宋" w:hAnsi="仿宋" w:eastAsia="仿宋" w:cs="宋体"/>
                      <w:color w:val="000000"/>
                      <w:sz w:val="22"/>
                    </w:rPr>
                    <w:t>6.50</w:t>
                  </w:r>
                </w:p>
              </w:tc>
            </w:tr>
            <w:tr w14:paraId="02B58A8B">
              <w:tblPrEx>
                <w:tblCellMar>
                  <w:top w:w="0" w:type="dxa"/>
                  <w:left w:w="108" w:type="dxa"/>
                  <w:bottom w:w="0" w:type="dxa"/>
                  <w:right w:w="108" w:type="dxa"/>
                </w:tblCellMar>
              </w:tblPrEx>
              <w:trPr>
                <w:trHeight w:val="448" w:hRule="exact"/>
              </w:trPr>
              <w:tc>
                <w:tcPr>
                  <w:tcW w:w="42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5B4B2A">
                  <w:pPr>
                    <w:widowControl/>
                    <w:jc w:val="left"/>
                    <w:textAlignment w:val="center"/>
                    <w:rPr>
                      <w:rFonts w:ascii="仿宋" w:hAnsi="仿宋" w:eastAsia="仿宋" w:cs="宋体"/>
                      <w:color w:val="000000"/>
                      <w:sz w:val="22"/>
                    </w:rPr>
                  </w:pPr>
                  <w:r>
                    <w:rPr>
                      <w:rFonts w:hint="eastAsia" w:ascii="仿宋" w:hAnsi="仿宋" w:eastAsia="仿宋" w:cs="宋体"/>
                      <w:color w:val="000000"/>
                      <w:kern w:val="0"/>
                      <w:sz w:val="22"/>
                    </w:rPr>
                    <w:t>七、附属单位上缴收入</w:t>
                  </w:r>
                </w:p>
              </w:tc>
              <w:tc>
                <w:tcPr>
                  <w:tcW w:w="5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86E9B3">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7</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07B9D">
                  <w:pPr>
                    <w:jc w:val="right"/>
                    <w:rPr>
                      <w:rFonts w:ascii="仿宋" w:hAnsi="仿宋" w:eastAsia="仿宋" w:cs="宋体"/>
                      <w:color w:val="000000"/>
                      <w:sz w:val="22"/>
                    </w:rPr>
                  </w:pPr>
                  <w:r>
                    <w:rPr>
                      <w:rFonts w:hint="eastAsia" w:ascii="仿宋" w:hAnsi="仿宋" w:eastAsia="仿宋" w:cs="宋体"/>
                      <w:color w:val="000000"/>
                      <w:sz w:val="22"/>
                    </w:rPr>
                    <w:t>0.00</w:t>
                  </w:r>
                </w:p>
              </w:tc>
              <w:tc>
                <w:tcPr>
                  <w:tcW w:w="4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B9855">
                  <w:pPr>
                    <w:jc w:val="left"/>
                    <w:rPr>
                      <w:rFonts w:ascii="仿宋" w:hAnsi="仿宋" w:eastAsia="仿宋" w:cs="宋体"/>
                      <w:color w:val="000000"/>
                      <w:sz w:val="24"/>
                      <w:szCs w:val="24"/>
                    </w:rPr>
                  </w:pPr>
                  <w:r>
                    <w:rPr>
                      <w:rFonts w:hint="eastAsia" w:ascii="仿宋" w:hAnsi="仿宋" w:eastAsia="仿宋" w:cs="宋体"/>
                      <w:color w:val="000000"/>
                      <w:sz w:val="22"/>
                    </w:rPr>
                    <w:t>十一、</w:t>
                  </w:r>
                  <w:r>
                    <w:rPr>
                      <w:rFonts w:hint="eastAsia" w:ascii="仿宋" w:hAnsi="仿宋" w:eastAsia="仿宋" w:cs="宋体"/>
                      <w:kern w:val="0"/>
                      <w:sz w:val="22"/>
                    </w:rPr>
                    <w:t>城乡社区支出</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3FCA6B">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20</w:t>
                  </w:r>
                </w:p>
              </w:tc>
              <w:tc>
                <w:tcPr>
                  <w:tcW w:w="25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3570F">
                  <w:pPr>
                    <w:jc w:val="right"/>
                    <w:rPr>
                      <w:rFonts w:ascii="仿宋" w:hAnsi="仿宋" w:eastAsia="仿宋" w:cs="宋体"/>
                      <w:color w:val="000000"/>
                      <w:sz w:val="22"/>
                    </w:rPr>
                  </w:pPr>
                  <w:r>
                    <w:rPr>
                      <w:rFonts w:hint="eastAsia" w:ascii="仿宋" w:hAnsi="仿宋" w:eastAsia="仿宋" w:cs="宋体"/>
                      <w:color w:val="000000"/>
                      <w:sz w:val="22"/>
                    </w:rPr>
                    <w:t>93.13</w:t>
                  </w:r>
                </w:p>
              </w:tc>
            </w:tr>
            <w:tr w14:paraId="59E8FA63">
              <w:tblPrEx>
                <w:tblCellMar>
                  <w:top w:w="0" w:type="dxa"/>
                  <w:left w:w="108" w:type="dxa"/>
                  <w:bottom w:w="0" w:type="dxa"/>
                  <w:right w:w="108" w:type="dxa"/>
                </w:tblCellMar>
              </w:tblPrEx>
              <w:trPr>
                <w:trHeight w:val="448" w:hRule="exact"/>
              </w:trPr>
              <w:tc>
                <w:tcPr>
                  <w:tcW w:w="42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FC92FD">
                  <w:pPr>
                    <w:widowControl/>
                    <w:jc w:val="left"/>
                    <w:textAlignment w:val="center"/>
                    <w:rPr>
                      <w:rFonts w:ascii="仿宋" w:hAnsi="仿宋" w:eastAsia="仿宋" w:cs="宋体"/>
                      <w:color w:val="000000"/>
                      <w:sz w:val="22"/>
                    </w:rPr>
                  </w:pPr>
                  <w:r>
                    <w:rPr>
                      <w:rFonts w:hint="eastAsia" w:ascii="仿宋" w:hAnsi="仿宋" w:eastAsia="仿宋" w:cs="宋体"/>
                      <w:color w:val="000000"/>
                      <w:kern w:val="0"/>
                      <w:sz w:val="22"/>
                    </w:rPr>
                    <w:t>八、其他收入</w:t>
                  </w:r>
                </w:p>
              </w:tc>
              <w:tc>
                <w:tcPr>
                  <w:tcW w:w="5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B79577">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8</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1CA5B">
                  <w:pPr>
                    <w:ind w:firstLine="660" w:firstLineChars="300"/>
                    <w:jc w:val="right"/>
                    <w:rPr>
                      <w:rFonts w:ascii="仿宋" w:hAnsi="仿宋" w:eastAsia="仿宋" w:cs="宋体"/>
                      <w:color w:val="000000"/>
                      <w:sz w:val="22"/>
                    </w:rPr>
                  </w:pPr>
                  <w:r>
                    <w:rPr>
                      <w:rFonts w:hint="eastAsia" w:ascii="仿宋" w:hAnsi="仿宋" w:eastAsia="仿宋" w:cs="宋体"/>
                      <w:color w:val="000000"/>
                      <w:sz w:val="22"/>
                    </w:rPr>
                    <w:t>3.24</w:t>
                  </w:r>
                </w:p>
              </w:tc>
              <w:tc>
                <w:tcPr>
                  <w:tcW w:w="4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17760">
                  <w:pPr>
                    <w:jc w:val="left"/>
                    <w:rPr>
                      <w:rFonts w:ascii="仿宋" w:hAnsi="仿宋" w:eastAsia="仿宋" w:cs="宋体"/>
                      <w:color w:val="000000"/>
                      <w:sz w:val="22"/>
                    </w:rPr>
                  </w:pPr>
                  <w:r>
                    <w:rPr>
                      <w:rFonts w:hint="eastAsia" w:ascii="仿宋" w:hAnsi="仿宋" w:eastAsia="仿宋" w:cs="宋体"/>
                      <w:color w:val="000000"/>
                      <w:sz w:val="22"/>
                    </w:rPr>
                    <w:t>十九、住房保障支出</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F21DFE">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21</w:t>
                  </w:r>
                </w:p>
              </w:tc>
              <w:tc>
                <w:tcPr>
                  <w:tcW w:w="25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88CC1">
                  <w:pPr>
                    <w:jc w:val="right"/>
                    <w:rPr>
                      <w:rFonts w:ascii="仿宋" w:hAnsi="仿宋" w:eastAsia="仿宋" w:cs="宋体"/>
                      <w:color w:val="000000"/>
                      <w:sz w:val="22"/>
                    </w:rPr>
                  </w:pPr>
                  <w:r>
                    <w:rPr>
                      <w:rFonts w:hint="eastAsia" w:ascii="仿宋" w:hAnsi="仿宋" w:eastAsia="仿宋" w:cs="宋体"/>
                      <w:color w:val="000000"/>
                      <w:sz w:val="22"/>
                    </w:rPr>
                    <w:t>2945.33</w:t>
                  </w:r>
                </w:p>
              </w:tc>
            </w:tr>
            <w:tr w14:paraId="3CD7A3D6">
              <w:tblPrEx>
                <w:tblCellMar>
                  <w:top w:w="0" w:type="dxa"/>
                  <w:left w:w="108" w:type="dxa"/>
                  <w:bottom w:w="0" w:type="dxa"/>
                  <w:right w:w="108" w:type="dxa"/>
                </w:tblCellMar>
              </w:tblPrEx>
              <w:trPr>
                <w:trHeight w:val="448" w:hRule="exact"/>
              </w:trPr>
              <w:tc>
                <w:tcPr>
                  <w:tcW w:w="4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F7457">
                  <w:pPr>
                    <w:jc w:val="right"/>
                    <w:rPr>
                      <w:rFonts w:ascii="仿宋" w:hAnsi="仿宋" w:eastAsia="仿宋" w:cs="宋体"/>
                      <w:color w:val="000000"/>
                      <w:sz w:val="20"/>
                      <w:szCs w:val="20"/>
                    </w:rPr>
                  </w:pPr>
                </w:p>
              </w:tc>
              <w:tc>
                <w:tcPr>
                  <w:tcW w:w="5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499F38">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9</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D4E7ED">
                  <w:pPr>
                    <w:jc w:val="right"/>
                    <w:rPr>
                      <w:rFonts w:ascii="仿宋" w:hAnsi="仿宋" w:eastAsia="仿宋" w:cs="宋体"/>
                      <w:color w:val="000000"/>
                      <w:sz w:val="22"/>
                    </w:rPr>
                  </w:pPr>
                </w:p>
              </w:tc>
              <w:tc>
                <w:tcPr>
                  <w:tcW w:w="4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F22BB">
                  <w:pPr>
                    <w:jc w:val="left"/>
                    <w:rPr>
                      <w:rFonts w:ascii="仿宋" w:hAnsi="仿宋" w:eastAsia="仿宋" w:cs="宋体"/>
                      <w:color w:val="000000"/>
                      <w:sz w:val="20"/>
                      <w:szCs w:val="20"/>
                    </w:rPr>
                  </w:pPr>
                  <w:r>
                    <w:rPr>
                      <w:rFonts w:hint="eastAsia" w:ascii="仿宋" w:hAnsi="仿宋" w:eastAsia="仿宋" w:cs="宋体"/>
                      <w:color w:val="000000"/>
                      <w:sz w:val="22"/>
                    </w:rPr>
                    <w:t>二十三、其他支出</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2E84A0">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22</w:t>
                  </w:r>
                </w:p>
              </w:tc>
              <w:tc>
                <w:tcPr>
                  <w:tcW w:w="25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472B7">
                  <w:pPr>
                    <w:jc w:val="right"/>
                    <w:rPr>
                      <w:rFonts w:ascii="仿宋" w:hAnsi="仿宋" w:eastAsia="仿宋" w:cs="宋体"/>
                      <w:b/>
                      <w:color w:val="000000"/>
                      <w:sz w:val="22"/>
                    </w:rPr>
                  </w:pPr>
                  <w:r>
                    <w:rPr>
                      <w:rFonts w:hint="eastAsia" w:ascii="仿宋" w:hAnsi="仿宋" w:eastAsia="仿宋" w:cs="宋体"/>
                      <w:bCs/>
                      <w:color w:val="000000"/>
                      <w:sz w:val="22"/>
                    </w:rPr>
                    <w:t>3.12</w:t>
                  </w:r>
                </w:p>
              </w:tc>
            </w:tr>
            <w:tr w14:paraId="35CFCC1A">
              <w:tblPrEx>
                <w:tblCellMar>
                  <w:top w:w="0" w:type="dxa"/>
                  <w:left w:w="108" w:type="dxa"/>
                  <w:bottom w:w="0" w:type="dxa"/>
                  <w:right w:w="108" w:type="dxa"/>
                </w:tblCellMar>
              </w:tblPrEx>
              <w:trPr>
                <w:trHeight w:val="448" w:hRule="exact"/>
              </w:trPr>
              <w:tc>
                <w:tcPr>
                  <w:tcW w:w="4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F91D4">
                  <w:pPr>
                    <w:widowControl/>
                    <w:jc w:val="center"/>
                    <w:textAlignment w:val="center"/>
                    <w:rPr>
                      <w:rFonts w:ascii="仿宋" w:hAnsi="仿宋" w:eastAsia="仿宋" w:cs="宋体"/>
                      <w:b/>
                      <w:color w:val="000000"/>
                      <w:sz w:val="22"/>
                    </w:rPr>
                  </w:pPr>
                  <w:r>
                    <w:rPr>
                      <w:rFonts w:hint="eastAsia" w:ascii="仿宋" w:hAnsi="仿宋" w:eastAsia="仿宋" w:cs="宋体"/>
                      <w:b/>
                      <w:color w:val="000000"/>
                      <w:kern w:val="0"/>
                      <w:sz w:val="22"/>
                    </w:rPr>
                    <w:t>本年收入合计</w:t>
                  </w:r>
                </w:p>
              </w:tc>
              <w:tc>
                <w:tcPr>
                  <w:tcW w:w="5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F0C5A4">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10</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51405">
                  <w:pPr>
                    <w:jc w:val="right"/>
                    <w:rPr>
                      <w:rFonts w:ascii="仿宋" w:hAnsi="仿宋" w:eastAsia="仿宋" w:cs="宋体"/>
                      <w:color w:val="000000"/>
                      <w:sz w:val="22"/>
                    </w:rPr>
                  </w:pPr>
                  <w:r>
                    <w:rPr>
                      <w:rFonts w:hint="eastAsia" w:ascii="仿宋" w:hAnsi="仿宋" w:eastAsia="仿宋" w:cs="宋体"/>
                      <w:color w:val="000000"/>
                      <w:sz w:val="22"/>
                    </w:rPr>
                    <w:t>2964.44</w:t>
                  </w:r>
                </w:p>
              </w:tc>
              <w:tc>
                <w:tcPr>
                  <w:tcW w:w="4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59232">
                  <w:pPr>
                    <w:widowControl/>
                    <w:jc w:val="center"/>
                    <w:textAlignment w:val="center"/>
                    <w:rPr>
                      <w:rFonts w:ascii="仿宋" w:hAnsi="仿宋" w:eastAsia="仿宋" w:cs="宋体"/>
                      <w:b/>
                      <w:color w:val="000000"/>
                      <w:sz w:val="22"/>
                    </w:rPr>
                  </w:pPr>
                  <w:r>
                    <w:rPr>
                      <w:rFonts w:hint="eastAsia" w:ascii="仿宋" w:hAnsi="仿宋" w:eastAsia="仿宋" w:cs="宋体"/>
                      <w:b/>
                      <w:color w:val="000000"/>
                      <w:kern w:val="0"/>
                      <w:sz w:val="22"/>
                    </w:rPr>
                    <w:t>本年支出合计</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083A5B">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23</w:t>
                  </w:r>
                </w:p>
              </w:tc>
              <w:tc>
                <w:tcPr>
                  <w:tcW w:w="25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8CF8C">
                  <w:pPr>
                    <w:jc w:val="right"/>
                    <w:rPr>
                      <w:rFonts w:ascii="仿宋" w:hAnsi="仿宋" w:eastAsia="仿宋" w:cs="宋体"/>
                      <w:color w:val="000000"/>
                      <w:sz w:val="22"/>
                    </w:rPr>
                  </w:pPr>
                  <w:r>
                    <w:rPr>
                      <w:rFonts w:hint="eastAsia" w:ascii="仿宋" w:hAnsi="仿宋" w:eastAsia="仿宋" w:cs="宋体"/>
                      <w:color w:val="000000"/>
                      <w:sz w:val="22"/>
                    </w:rPr>
                    <w:t>3057.45</w:t>
                  </w:r>
                </w:p>
              </w:tc>
            </w:tr>
            <w:tr w14:paraId="0FCB3C7B">
              <w:tblPrEx>
                <w:tblCellMar>
                  <w:top w:w="0" w:type="dxa"/>
                  <w:left w:w="108" w:type="dxa"/>
                  <w:bottom w:w="0" w:type="dxa"/>
                  <w:right w:w="108" w:type="dxa"/>
                </w:tblCellMar>
              </w:tblPrEx>
              <w:trPr>
                <w:trHeight w:val="448" w:hRule="exact"/>
              </w:trPr>
              <w:tc>
                <w:tcPr>
                  <w:tcW w:w="4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9F1C3">
                  <w:pPr>
                    <w:widowControl/>
                    <w:jc w:val="left"/>
                    <w:textAlignment w:val="center"/>
                    <w:rPr>
                      <w:rFonts w:ascii="仿宋" w:hAnsi="仿宋" w:eastAsia="仿宋" w:cs="宋体"/>
                      <w:color w:val="000000"/>
                      <w:sz w:val="22"/>
                    </w:rPr>
                  </w:pPr>
                  <w:r>
                    <w:rPr>
                      <w:rFonts w:hint="eastAsia" w:ascii="仿宋" w:hAnsi="仿宋" w:eastAsia="仿宋" w:cs="宋体"/>
                      <w:color w:val="000000"/>
                      <w:kern w:val="0"/>
                      <w:sz w:val="22"/>
                    </w:rPr>
                    <w:t xml:space="preserve">         使用非财政拨款结余</w:t>
                  </w:r>
                </w:p>
              </w:tc>
              <w:tc>
                <w:tcPr>
                  <w:tcW w:w="5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93B1B9">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11</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2767B">
                  <w:pPr>
                    <w:jc w:val="right"/>
                    <w:rPr>
                      <w:rFonts w:ascii="仿宋" w:hAnsi="仿宋" w:eastAsia="仿宋" w:cs="宋体"/>
                      <w:color w:val="000000"/>
                      <w:sz w:val="22"/>
                    </w:rPr>
                  </w:pPr>
                  <w:r>
                    <w:rPr>
                      <w:rFonts w:hint="eastAsia" w:ascii="仿宋" w:hAnsi="仿宋" w:eastAsia="仿宋" w:cs="宋体"/>
                      <w:color w:val="000000"/>
                      <w:sz w:val="22"/>
                    </w:rPr>
                    <w:t>2.66</w:t>
                  </w:r>
                </w:p>
              </w:tc>
              <w:tc>
                <w:tcPr>
                  <w:tcW w:w="4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72E75">
                  <w:pPr>
                    <w:widowControl/>
                    <w:jc w:val="left"/>
                    <w:textAlignment w:val="center"/>
                    <w:rPr>
                      <w:rFonts w:ascii="仿宋" w:hAnsi="仿宋" w:eastAsia="仿宋" w:cs="宋体"/>
                      <w:color w:val="000000"/>
                      <w:sz w:val="22"/>
                    </w:rPr>
                  </w:pPr>
                  <w:r>
                    <w:rPr>
                      <w:rFonts w:hint="eastAsia" w:ascii="仿宋" w:hAnsi="仿宋" w:eastAsia="仿宋" w:cs="宋体"/>
                      <w:color w:val="000000"/>
                      <w:kern w:val="0"/>
                      <w:sz w:val="22"/>
                    </w:rPr>
                    <w:t xml:space="preserve">                结余分配</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80EE17">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24</w:t>
                  </w:r>
                </w:p>
              </w:tc>
              <w:tc>
                <w:tcPr>
                  <w:tcW w:w="25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8231E">
                  <w:pPr>
                    <w:jc w:val="right"/>
                    <w:rPr>
                      <w:rFonts w:ascii="仿宋" w:hAnsi="仿宋" w:eastAsia="仿宋" w:cs="宋体"/>
                      <w:color w:val="000000"/>
                      <w:sz w:val="22"/>
                    </w:rPr>
                  </w:pPr>
                  <w:r>
                    <w:rPr>
                      <w:rFonts w:hint="eastAsia" w:ascii="仿宋" w:hAnsi="仿宋" w:eastAsia="仿宋" w:cs="宋体"/>
                      <w:color w:val="000000"/>
                      <w:sz w:val="22"/>
                    </w:rPr>
                    <w:t>0.12</w:t>
                  </w:r>
                </w:p>
              </w:tc>
            </w:tr>
            <w:tr w14:paraId="5E4C5B99">
              <w:tblPrEx>
                <w:tblCellMar>
                  <w:top w:w="0" w:type="dxa"/>
                  <w:left w:w="108" w:type="dxa"/>
                  <w:bottom w:w="0" w:type="dxa"/>
                  <w:right w:w="108" w:type="dxa"/>
                </w:tblCellMar>
              </w:tblPrEx>
              <w:trPr>
                <w:trHeight w:val="448" w:hRule="exact"/>
              </w:trPr>
              <w:tc>
                <w:tcPr>
                  <w:tcW w:w="42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5CB4A">
                  <w:pPr>
                    <w:widowControl/>
                    <w:jc w:val="left"/>
                    <w:textAlignment w:val="center"/>
                    <w:rPr>
                      <w:rFonts w:ascii="仿宋" w:hAnsi="仿宋" w:eastAsia="仿宋" w:cs="宋体"/>
                      <w:color w:val="000000"/>
                      <w:sz w:val="22"/>
                    </w:rPr>
                  </w:pPr>
                  <w:r>
                    <w:rPr>
                      <w:rFonts w:hint="eastAsia" w:ascii="仿宋" w:hAnsi="仿宋" w:eastAsia="仿宋" w:cs="宋体"/>
                      <w:color w:val="000000"/>
                      <w:kern w:val="0"/>
                      <w:sz w:val="22"/>
                    </w:rPr>
                    <w:t xml:space="preserve">         年初结转和结余</w:t>
                  </w:r>
                </w:p>
              </w:tc>
              <w:tc>
                <w:tcPr>
                  <w:tcW w:w="5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0C7D18">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12</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8219A">
                  <w:pPr>
                    <w:jc w:val="right"/>
                    <w:rPr>
                      <w:rFonts w:ascii="仿宋" w:hAnsi="仿宋" w:eastAsia="仿宋" w:cs="宋体"/>
                      <w:color w:val="000000"/>
                      <w:sz w:val="22"/>
                    </w:rPr>
                  </w:pPr>
                  <w:r>
                    <w:rPr>
                      <w:rFonts w:hint="eastAsia" w:ascii="仿宋" w:hAnsi="仿宋" w:eastAsia="仿宋" w:cs="宋体"/>
                      <w:color w:val="000000"/>
                      <w:sz w:val="22"/>
                    </w:rPr>
                    <w:t>90.47</w:t>
                  </w:r>
                </w:p>
              </w:tc>
              <w:tc>
                <w:tcPr>
                  <w:tcW w:w="47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DCCCF">
                  <w:pPr>
                    <w:widowControl/>
                    <w:jc w:val="left"/>
                    <w:textAlignment w:val="center"/>
                    <w:rPr>
                      <w:rFonts w:ascii="仿宋" w:hAnsi="仿宋" w:eastAsia="仿宋" w:cs="宋体"/>
                      <w:color w:val="000000"/>
                      <w:sz w:val="22"/>
                    </w:rPr>
                  </w:pPr>
                  <w:r>
                    <w:rPr>
                      <w:rFonts w:hint="eastAsia" w:ascii="仿宋" w:hAnsi="仿宋" w:eastAsia="仿宋" w:cs="宋体"/>
                      <w:color w:val="000000"/>
                      <w:kern w:val="0"/>
                      <w:sz w:val="22"/>
                    </w:rPr>
                    <w:t xml:space="preserve">                年末结转和结余</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37E590">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25</w:t>
                  </w:r>
                </w:p>
              </w:tc>
              <w:tc>
                <w:tcPr>
                  <w:tcW w:w="25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53A3D">
                  <w:pPr>
                    <w:jc w:val="right"/>
                    <w:rPr>
                      <w:rFonts w:ascii="仿宋" w:hAnsi="仿宋" w:eastAsia="仿宋" w:cs="宋体"/>
                      <w:color w:val="000000"/>
                      <w:sz w:val="22"/>
                    </w:rPr>
                  </w:pPr>
                  <w:r>
                    <w:rPr>
                      <w:rFonts w:hint="eastAsia" w:ascii="仿宋" w:hAnsi="仿宋" w:eastAsia="仿宋" w:cs="宋体"/>
                      <w:color w:val="000000"/>
                      <w:sz w:val="22"/>
                    </w:rPr>
                    <w:t>0.00</w:t>
                  </w:r>
                </w:p>
              </w:tc>
            </w:tr>
            <w:tr w14:paraId="2D934AAD">
              <w:tblPrEx>
                <w:tblCellMar>
                  <w:top w:w="0" w:type="dxa"/>
                  <w:left w:w="108" w:type="dxa"/>
                  <w:bottom w:w="0" w:type="dxa"/>
                  <w:right w:w="108" w:type="dxa"/>
                </w:tblCellMar>
              </w:tblPrEx>
              <w:trPr>
                <w:trHeight w:val="448" w:hRule="exact"/>
              </w:trPr>
              <w:tc>
                <w:tcPr>
                  <w:tcW w:w="422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917048">
                  <w:pPr>
                    <w:widowControl/>
                    <w:jc w:val="center"/>
                    <w:textAlignment w:val="center"/>
                    <w:rPr>
                      <w:rFonts w:ascii="仿宋" w:hAnsi="仿宋" w:eastAsia="仿宋" w:cs="宋体"/>
                      <w:b/>
                      <w:color w:val="000000"/>
                      <w:sz w:val="22"/>
                    </w:rPr>
                  </w:pPr>
                  <w:r>
                    <w:rPr>
                      <w:rFonts w:hint="eastAsia" w:ascii="仿宋" w:hAnsi="仿宋" w:eastAsia="仿宋" w:cs="宋体"/>
                      <w:b/>
                      <w:color w:val="000000"/>
                      <w:kern w:val="0"/>
                      <w:sz w:val="22"/>
                    </w:rPr>
                    <w:t>总计</w:t>
                  </w:r>
                </w:p>
              </w:tc>
              <w:tc>
                <w:tcPr>
                  <w:tcW w:w="58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A217CF">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13</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6C14F3">
                  <w:pPr>
                    <w:jc w:val="right"/>
                    <w:rPr>
                      <w:rFonts w:ascii="仿宋" w:hAnsi="仿宋" w:eastAsia="仿宋" w:cs="宋体"/>
                      <w:color w:val="000000"/>
                      <w:sz w:val="22"/>
                    </w:rPr>
                  </w:pPr>
                  <w:r>
                    <w:rPr>
                      <w:rFonts w:hint="eastAsia" w:ascii="仿宋" w:hAnsi="仿宋" w:eastAsia="仿宋" w:cs="宋体"/>
                      <w:color w:val="000000"/>
                      <w:sz w:val="22"/>
                    </w:rPr>
                    <w:t>3057.57</w:t>
                  </w:r>
                </w:p>
              </w:tc>
              <w:tc>
                <w:tcPr>
                  <w:tcW w:w="47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BCDC60">
                  <w:pPr>
                    <w:widowControl/>
                    <w:jc w:val="center"/>
                    <w:textAlignment w:val="center"/>
                    <w:rPr>
                      <w:rFonts w:ascii="仿宋" w:hAnsi="仿宋" w:eastAsia="仿宋" w:cs="宋体"/>
                      <w:b/>
                      <w:color w:val="000000"/>
                      <w:sz w:val="22"/>
                    </w:rPr>
                  </w:pPr>
                  <w:r>
                    <w:rPr>
                      <w:rFonts w:hint="eastAsia" w:ascii="仿宋" w:hAnsi="仿宋" w:eastAsia="仿宋" w:cs="宋体"/>
                      <w:b/>
                      <w:color w:val="000000"/>
                      <w:kern w:val="0"/>
                      <w:sz w:val="22"/>
                    </w:rPr>
                    <w:t>总计</w:t>
                  </w:r>
                </w:p>
              </w:tc>
              <w:tc>
                <w:tcPr>
                  <w:tcW w:w="196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3554BB">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26</w:t>
                  </w:r>
                </w:p>
              </w:tc>
              <w:tc>
                <w:tcPr>
                  <w:tcW w:w="2551"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37661">
                  <w:pPr>
                    <w:jc w:val="right"/>
                    <w:rPr>
                      <w:rFonts w:ascii="仿宋" w:hAnsi="仿宋" w:eastAsia="仿宋" w:cs="宋体"/>
                      <w:b/>
                      <w:color w:val="000000"/>
                      <w:sz w:val="22"/>
                    </w:rPr>
                  </w:pPr>
                  <w:r>
                    <w:rPr>
                      <w:rFonts w:hint="eastAsia" w:ascii="仿宋" w:hAnsi="仿宋" w:eastAsia="仿宋" w:cs="宋体"/>
                      <w:bCs/>
                      <w:color w:val="000000"/>
                      <w:sz w:val="22"/>
                    </w:rPr>
                    <w:t>3057.57</w:t>
                  </w:r>
                </w:p>
              </w:tc>
            </w:tr>
            <w:tr w14:paraId="10679F12">
              <w:tblPrEx>
                <w:tblCellMar>
                  <w:top w:w="0" w:type="dxa"/>
                  <w:left w:w="108" w:type="dxa"/>
                  <w:bottom w:w="0" w:type="dxa"/>
                  <w:right w:w="108" w:type="dxa"/>
                </w:tblCellMar>
              </w:tblPrEx>
              <w:trPr>
                <w:gridAfter w:val="1"/>
                <w:wAfter w:w="53" w:type="dxa"/>
                <w:trHeight w:val="1015" w:hRule="atLeast"/>
              </w:trPr>
              <w:tc>
                <w:tcPr>
                  <w:tcW w:w="15398" w:type="dxa"/>
                  <w:gridSpan w:val="7"/>
                  <w:tcBorders>
                    <w:top w:val="nil"/>
                    <w:left w:val="nil"/>
                    <w:bottom w:val="nil"/>
                    <w:right w:val="nil"/>
                  </w:tcBorders>
                  <w:shd w:val="clear" w:color="auto" w:fill="auto"/>
                  <w:vAlign w:val="center"/>
                </w:tcPr>
                <w:p w14:paraId="64C80BFD">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注：1.本表反映部门本年度的总收支和年末结转结余情况。</w:t>
                  </w:r>
                  <w:r>
                    <w:rPr>
                      <w:rFonts w:hint="eastAsia" w:ascii="仿宋" w:hAnsi="仿宋" w:eastAsia="仿宋" w:cs="宋体"/>
                      <w:color w:val="000000"/>
                      <w:kern w:val="0"/>
                      <w:sz w:val="24"/>
                      <w:szCs w:val="24"/>
                    </w:rPr>
                    <w:br w:type="textWrapping"/>
                  </w:r>
                  <w:r>
                    <w:rPr>
                      <w:rFonts w:hint="eastAsia" w:ascii="仿宋" w:hAnsi="仿宋" w:eastAsia="仿宋" w:cs="宋体"/>
                      <w:color w:val="000000"/>
                      <w:kern w:val="0"/>
                      <w:sz w:val="24"/>
                      <w:szCs w:val="24"/>
                    </w:rPr>
                    <w:br w:type="textWrapping"/>
                  </w:r>
                  <w:r>
                    <w:rPr>
                      <w:rFonts w:hint="eastAsia" w:ascii="仿宋" w:hAnsi="仿宋" w:eastAsia="仿宋" w:cs="宋体"/>
                      <w:color w:val="000000"/>
                      <w:kern w:val="0"/>
                      <w:sz w:val="24"/>
                      <w:szCs w:val="24"/>
                    </w:rPr>
                    <w:t xml:space="preserve">    2.本套报表金额单位转换时可能存在尾数误差。</w:t>
                  </w:r>
                </w:p>
              </w:tc>
            </w:tr>
          </w:tbl>
          <w:p w14:paraId="148CF04E">
            <w:pPr>
              <w:jc w:val="center"/>
              <w:rPr>
                <w:rFonts w:ascii="仿宋" w:hAnsi="仿宋" w:eastAsia="仿宋" w:cs="宋体"/>
                <w:color w:val="000000"/>
                <w:sz w:val="32"/>
                <w:szCs w:val="32"/>
              </w:rPr>
            </w:pPr>
            <w:r>
              <w:rPr>
                <w:rFonts w:hint="eastAsia" w:ascii="仿宋" w:hAnsi="仿宋" w:eastAsia="仿宋"/>
                <w:color w:val="000000"/>
                <w:sz w:val="32"/>
                <w:szCs w:val="32"/>
              </w:rPr>
              <w:t>收入决算表</w:t>
            </w:r>
          </w:p>
        </w:tc>
      </w:tr>
      <w:tr w14:paraId="6EDFD43B">
        <w:tblPrEx>
          <w:tblCellMar>
            <w:top w:w="0" w:type="dxa"/>
            <w:left w:w="0" w:type="dxa"/>
            <w:bottom w:w="0" w:type="dxa"/>
            <w:right w:w="0" w:type="dxa"/>
          </w:tblCellMar>
        </w:tblPrEx>
        <w:trPr>
          <w:trHeight w:val="285" w:hRule="atLeast"/>
        </w:trPr>
        <w:tc>
          <w:tcPr>
            <w:tcW w:w="282" w:type="dxa"/>
            <w:tcBorders>
              <w:top w:val="nil"/>
              <w:left w:val="nil"/>
              <w:bottom w:val="nil"/>
              <w:right w:val="nil"/>
            </w:tcBorders>
            <w:shd w:val="clear" w:color="000000" w:fill="FFFFFF"/>
            <w:noWrap/>
            <w:tcMar>
              <w:top w:w="15" w:type="dxa"/>
              <w:left w:w="15" w:type="dxa"/>
              <w:bottom w:w="0" w:type="dxa"/>
              <w:right w:w="15" w:type="dxa"/>
            </w:tcMar>
            <w:vAlign w:val="center"/>
          </w:tcPr>
          <w:p w14:paraId="0EA79936">
            <w:pPr>
              <w:jc w:val="right"/>
              <w:rPr>
                <w:rFonts w:ascii="仿宋" w:hAnsi="仿宋" w:eastAsia="仿宋" w:cs="宋体"/>
                <w:sz w:val="24"/>
                <w:szCs w:val="24"/>
              </w:rPr>
            </w:pPr>
            <w:r>
              <w:rPr>
                <w:rFonts w:hint="eastAsia" w:ascii="仿宋" w:hAnsi="仿宋" w:eastAsia="仿宋"/>
              </w:rPr>
              <w:t>　</w:t>
            </w:r>
          </w:p>
        </w:tc>
        <w:tc>
          <w:tcPr>
            <w:tcW w:w="727" w:type="dxa"/>
            <w:tcBorders>
              <w:top w:val="nil"/>
              <w:left w:val="nil"/>
              <w:bottom w:val="nil"/>
              <w:right w:val="nil"/>
            </w:tcBorders>
            <w:shd w:val="clear" w:color="000000" w:fill="FFFFFF"/>
            <w:noWrap/>
            <w:tcMar>
              <w:top w:w="15" w:type="dxa"/>
              <w:left w:w="15" w:type="dxa"/>
              <w:bottom w:w="0" w:type="dxa"/>
              <w:right w:w="15" w:type="dxa"/>
            </w:tcMar>
            <w:vAlign w:val="center"/>
          </w:tcPr>
          <w:p w14:paraId="7DBA0CDF">
            <w:pPr>
              <w:jc w:val="right"/>
              <w:rPr>
                <w:rFonts w:ascii="仿宋" w:hAnsi="仿宋" w:eastAsia="仿宋" w:cs="宋体"/>
                <w:sz w:val="24"/>
                <w:szCs w:val="24"/>
              </w:rPr>
            </w:pPr>
            <w:r>
              <w:rPr>
                <w:rFonts w:hint="eastAsia" w:ascii="仿宋" w:hAnsi="仿宋" w:eastAsia="仿宋"/>
              </w:rPr>
              <w:t>　</w:t>
            </w:r>
          </w:p>
        </w:tc>
        <w:tc>
          <w:tcPr>
            <w:tcW w:w="3000" w:type="dxa"/>
            <w:tcBorders>
              <w:top w:val="nil"/>
              <w:left w:val="nil"/>
              <w:bottom w:val="nil"/>
              <w:right w:val="nil"/>
            </w:tcBorders>
            <w:shd w:val="clear" w:color="000000" w:fill="FFFFFF"/>
            <w:noWrap/>
            <w:tcMar>
              <w:top w:w="15" w:type="dxa"/>
              <w:left w:w="15" w:type="dxa"/>
              <w:bottom w:w="0" w:type="dxa"/>
              <w:right w:w="15" w:type="dxa"/>
            </w:tcMar>
            <w:vAlign w:val="center"/>
          </w:tcPr>
          <w:p w14:paraId="39B25E3D">
            <w:pPr>
              <w:jc w:val="right"/>
              <w:rPr>
                <w:rFonts w:ascii="仿宋" w:hAnsi="仿宋" w:eastAsia="仿宋" w:cs="宋体"/>
                <w:sz w:val="24"/>
                <w:szCs w:val="24"/>
              </w:rPr>
            </w:pPr>
            <w:r>
              <w:rPr>
                <w:rFonts w:hint="eastAsia" w:ascii="仿宋" w:hAnsi="仿宋" w:eastAsia="仿宋"/>
              </w:rPr>
              <w:t>　</w:t>
            </w:r>
          </w:p>
        </w:tc>
        <w:tc>
          <w:tcPr>
            <w:tcW w:w="1380" w:type="dxa"/>
            <w:tcBorders>
              <w:top w:val="nil"/>
              <w:left w:val="nil"/>
              <w:bottom w:val="nil"/>
              <w:right w:val="nil"/>
            </w:tcBorders>
            <w:shd w:val="clear" w:color="000000" w:fill="FFFFFF"/>
            <w:noWrap/>
            <w:tcMar>
              <w:top w:w="15" w:type="dxa"/>
              <w:left w:w="15" w:type="dxa"/>
              <w:bottom w:w="0" w:type="dxa"/>
              <w:right w:w="15" w:type="dxa"/>
            </w:tcMar>
            <w:vAlign w:val="center"/>
          </w:tcPr>
          <w:p w14:paraId="5FFE4901">
            <w:pPr>
              <w:jc w:val="right"/>
              <w:rPr>
                <w:rFonts w:ascii="仿宋" w:hAnsi="仿宋" w:eastAsia="仿宋" w:cs="宋体"/>
                <w:sz w:val="24"/>
                <w:szCs w:val="24"/>
              </w:rPr>
            </w:pPr>
            <w:r>
              <w:rPr>
                <w:rFonts w:hint="eastAsia" w:ascii="仿宋" w:hAnsi="仿宋" w:eastAsia="仿宋"/>
              </w:rPr>
              <w:t>　</w:t>
            </w:r>
          </w:p>
        </w:tc>
        <w:tc>
          <w:tcPr>
            <w:tcW w:w="1650" w:type="dxa"/>
            <w:tcBorders>
              <w:top w:val="nil"/>
              <w:left w:val="nil"/>
              <w:bottom w:val="nil"/>
              <w:right w:val="nil"/>
            </w:tcBorders>
            <w:shd w:val="clear" w:color="000000" w:fill="FFFFFF"/>
            <w:noWrap/>
            <w:tcMar>
              <w:top w:w="15" w:type="dxa"/>
              <w:left w:w="15" w:type="dxa"/>
              <w:bottom w:w="0" w:type="dxa"/>
              <w:right w:w="15" w:type="dxa"/>
            </w:tcMar>
            <w:vAlign w:val="center"/>
          </w:tcPr>
          <w:p w14:paraId="2AF8E582">
            <w:pPr>
              <w:jc w:val="right"/>
              <w:rPr>
                <w:rFonts w:ascii="仿宋" w:hAnsi="仿宋" w:eastAsia="仿宋" w:cs="宋体"/>
                <w:sz w:val="24"/>
                <w:szCs w:val="24"/>
              </w:rPr>
            </w:pPr>
            <w:r>
              <w:rPr>
                <w:rFonts w:hint="eastAsia" w:ascii="仿宋" w:hAnsi="仿宋" w:eastAsia="仿宋"/>
              </w:rPr>
              <w:t>　</w:t>
            </w:r>
          </w:p>
        </w:tc>
        <w:tc>
          <w:tcPr>
            <w:tcW w:w="1560" w:type="dxa"/>
            <w:tcBorders>
              <w:top w:val="nil"/>
              <w:left w:val="nil"/>
              <w:bottom w:val="nil"/>
              <w:right w:val="nil"/>
            </w:tcBorders>
            <w:shd w:val="clear" w:color="000000" w:fill="FFFFFF"/>
            <w:noWrap/>
            <w:tcMar>
              <w:top w:w="15" w:type="dxa"/>
              <w:left w:w="15" w:type="dxa"/>
              <w:bottom w:w="0" w:type="dxa"/>
              <w:right w:w="15" w:type="dxa"/>
            </w:tcMar>
            <w:vAlign w:val="center"/>
          </w:tcPr>
          <w:p w14:paraId="03A267D9">
            <w:pPr>
              <w:jc w:val="right"/>
              <w:rPr>
                <w:rFonts w:ascii="仿宋" w:hAnsi="仿宋" w:eastAsia="仿宋" w:cs="宋体"/>
                <w:sz w:val="24"/>
                <w:szCs w:val="24"/>
              </w:rPr>
            </w:pPr>
            <w:r>
              <w:rPr>
                <w:rFonts w:hint="eastAsia" w:ascii="仿宋" w:hAnsi="仿宋" w:eastAsia="仿宋"/>
              </w:rPr>
              <w:t>　</w:t>
            </w:r>
          </w:p>
        </w:tc>
        <w:tc>
          <w:tcPr>
            <w:tcW w:w="1275" w:type="dxa"/>
            <w:tcBorders>
              <w:top w:val="nil"/>
              <w:left w:val="nil"/>
              <w:bottom w:val="nil"/>
              <w:right w:val="nil"/>
            </w:tcBorders>
            <w:shd w:val="clear" w:color="000000" w:fill="FFFFFF"/>
            <w:noWrap/>
            <w:tcMar>
              <w:top w:w="15" w:type="dxa"/>
              <w:left w:w="15" w:type="dxa"/>
              <w:bottom w:w="0" w:type="dxa"/>
              <w:right w:w="15" w:type="dxa"/>
            </w:tcMar>
            <w:vAlign w:val="center"/>
          </w:tcPr>
          <w:p w14:paraId="2D0FA895">
            <w:pPr>
              <w:jc w:val="right"/>
              <w:rPr>
                <w:rFonts w:ascii="仿宋" w:hAnsi="仿宋" w:eastAsia="仿宋" w:cs="宋体"/>
                <w:sz w:val="24"/>
                <w:szCs w:val="24"/>
              </w:rPr>
            </w:pPr>
            <w:r>
              <w:rPr>
                <w:rFonts w:hint="eastAsia" w:ascii="仿宋" w:hAnsi="仿宋" w:eastAsia="仿宋"/>
              </w:rPr>
              <w:t>　</w:t>
            </w:r>
          </w:p>
        </w:tc>
        <w:tc>
          <w:tcPr>
            <w:tcW w:w="1530" w:type="dxa"/>
            <w:tcBorders>
              <w:top w:val="nil"/>
              <w:left w:val="nil"/>
              <w:bottom w:val="nil"/>
              <w:right w:val="nil"/>
            </w:tcBorders>
            <w:shd w:val="clear" w:color="000000" w:fill="FFFFFF"/>
            <w:noWrap/>
            <w:tcMar>
              <w:top w:w="15" w:type="dxa"/>
              <w:left w:w="15" w:type="dxa"/>
              <w:bottom w:w="0" w:type="dxa"/>
              <w:right w:w="15" w:type="dxa"/>
            </w:tcMar>
            <w:vAlign w:val="center"/>
          </w:tcPr>
          <w:p w14:paraId="66F50DEC">
            <w:pPr>
              <w:jc w:val="right"/>
              <w:rPr>
                <w:rFonts w:ascii="仿宋" w:hAnsi="仿宋" w:eastAsia="仿宋" w:cs="宋体"/>
                <w:sz w:val="24"/>
                <w:szCs w:val="24"/>
              </w:rPr>
            </w:pPr>
            <w:r>
              <w:rPr>
                <w:rFonts w:hint="eastAsia" w:ascii="仿宋" w:hAnsi="仿宋" w:eastAsia="仿宋"/>
              </w:rPr>
              <w:t>　</w:t>
            </w:r>
          </w:p>
        </w:tc>
        <w:tc>
          <w:tcPr>
            <w:tcW w:w="1815" w:type="dxa"/>
            <w:tcBorders>
              <w:top w:val="nil"/>
              <w:left w:val="nil"/>
              <w:bottom w:val="nil"/>
              <w:right w:val="nil"/>
            </w:tcBorders>
            <w:shd w:val="clear" w:color="000000" w:fill="FFFFFF"/>
            <w:noWrap/>
            <w:tcMar>
              <w:top w:w="15" w:type="dxa"/>
              <w:left w:w="15" w:type="dxa"/>
              <w:bottom w:w="0" w:type="dxa"/>
              <w:right w:w="15" w:type="dxa"/>
            </w:tcMar>
            <w:vAlign w:val="center"/>
          </w:tcPr>
          <w:p w14:paraId="152B3D36">
            <w:pPr>
              <w:jc w:val="right"/>
              <w:rPr>
                <w:rFonts w:ascii="仿宋" w:hAnsi="仿宋" w:eastAsia="仿宋" w:cs="宋体"/>
                <w:sz w:val="24"/>
                <w:szCs w:val="24"/>
              </w:rPr>
            </w:pPr>
            <w:r>
              <w:rPr>
                <w:rFonts w:hint="eastAsia" w:ascii="仿宋" w:hAnsi="仿宋" w:eastAsia="仿宋"/>
              </w:rPr>
              <w:t>　</w:t>
            </w:r>
          </w:p>
        </w:tc>
        <w:tc>
          <w:tcPr>
            <w:tcW w:w="2209" w:type="dxa"/>
            <w:tcBorders>
              <w:top w:val="nil"/>
              <w:left w:val="nil"/>
              <w:bottom w:val="nil"/>
              <w:right w:val="nil"/>
            </w:tcBorders>
            <w:shd w:val="clear" w:color="000000" w:fill="FFFFFF"/>
            <w:noWrap/>
            <w:tcMar>
              <w:top w:w="15" w:type="dxa"/>
              <w:left w:w="15" w:type="dxa"/>
              <w:bottom w:w="0" w:type="dxa"/>
              <w:right w:w="15" w:type="dxa"/>
            </w:tcMar>
            <w:vAlign w:val="center"/>
          </w:tcPr>
          <w:p w14:paraId="6A8DA055">
            <w:pPr>
              <w:jc w:val="right"/>
              <w:rPr>
                <w:rFonts w:ascii="仿宋" w:hAnsi="仿宋" w:eastAsia="仿宋" w:cs="宋体"/>
                <w:color w:val="000000"/>
                <w:sz w:val="20"/>
                <w:szCs w:val="20"/>
              </w:rPr>
            </w:pPr>
            <w:r>
              <w:rPr>
                <w:rFonts w:hint="eastAsia" w:ascii="仿宋" w:hAnsi="仿宋" w:eastAsia="仿宋"/>
                <w:color w:val="000000"/>
                <w:sz w:val="20"/>
                <w:szCs w:val="20"/>
              </w:rPr>
              <w:t>公开02表</w:t>
            </w:r>
          </w:p>
        </w:tc>
      </w:tr>
      <w:tr w14:paraId="45A12ECE">
        <w:tblPrEx>
          <w:tblCellMar>
            <w:top w:w="0" w:type="dxa"/>
            <w:left w:w="0" w:type="dxa"/>
            <w:bottom w:w="0" w:type="dxa"/>
            <w:right w:w="0" w:type="dxa"/>
          </w:tblCellMar>
        </w:tblPrEx>
        <w:trPr>
          <w:trHeight w:val="285" w:hRule="atLeast"/>
        </w:trPr>
        <w:tc>
          <w:tcPr>
            <w:tcW w:w="1009"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3A7C2922">
            <w:pPr>
              <w:rPr>
                <w:rFonts w:ascii="仿宋" w:hAnsi="仿宋" w:eastAsia="仿宋" w:cs="宋体"/>
                <w:color w:val="000000"/>
                <w:sz w:val="20"/>
                <w:szCs w:val="20"/>
              </w:rPr>
            </w:pPr>
            <w:r>
              <w:rPr>
                <w:rFonts w:hint="eastAsia" w:ascii="仿宋" w:hAnsi="仿宋" w:eastAsia="仿宋"/>
                <w:color w:val="000000"/>
                <w:sz w:val="20"/>
                <w:szCs w:val="20"/>
              </w:rPr>
              <w:t>部门：</w:t>
            </w:r>
          </w:p>
        </w:tc>
        <w:tc>
          <w:tcPr>
            <w:tcW w:w="3000" w:type="dxa"/>
            <w:tcBorders>
              <w:top w:val="nil"/>
              <w:left w:val="nil"/>
              <w:bottom w:val="nil"/>
              <w:right w:val="nil"/>
            </w:tcBorders>
            <w:shd w:val="clear" w:color="000000" w:fill="FFFFFF"/>
            <w:noWrap/>
            <w:tcMar>
              <w:top w:w="15" w:type="dxa"/>
              <w:left w:w="15" w:type="dxa"/>
              <w:bottom w:w="0" w:type="dxa"/>
              <w:right w:w="15" w:type="dxa"/>
            </w:tcMar>
            <w:vAlign w:val="center"/>
          </w:tcPr>
          <w:p w14:paraId="7003387A">
            <w:pPr>
              <w:rPr>
                <w:rFonts w:ascii="仿宋" w:hAnsi="仿宋" w:eastAsia="仿宋" w:cs="宋体"/>
                <w:sz w:val="24"/>
                <w:szCs w:val="24"/>
              </w:rPr>
            </w:pPr>
            <w:r>
              <w:rPr>
                <w:rFonts w:hint="eastAsia" w:ascii="仿宋" w:hAnsi="仿宋" w:eastAsia="仿宋"/>
              </w:rPr>
              <w:t>怀化市住房公积金管理中心　</w:t>
            </w:r>
          </w:p>
        </w:tc>
        <w:tc>
          <w:tcPr>
            <w:tcW w:w="1380" w:type="dxa"/>
            <w:tcBorders>
              <w:top w:val="nil"/>
              <w:left w:val="nil"/>
              <w:bottom w:val="nil"/>
              <w:right w:val="nil"/>
            </w:tcBorders>
            <w:shd w:val="clear" w:color="000000" w:fill="FFFFFF"/>
            <w:noWrap/>
            <w:tcMar>
              <w:top w:w="15" w:type="dxa"/>
              <w:left w:w="15" w:type="dxa"/>
              <w:bottom w:w="0" w:type="dxa"/>
              <w:right w:w="15" w:type="dxa"/>
            </w:tcMar>
            <w:vAlign w:val="center"/>
          </w:tcPr>
          <w:p w14:paraId="6359B643">
            <w:pPr>
              <w:jc w:val="right"/>
              <w:rPr>
                <w:rFonts w:ascii="仿宋" w:hAnsi="仿宋" w:eastAsia="仿宋" w:cs="宋体"/>
                <w:sz w:val="24"/>
                <w:szCs w:val="24"/>
              </w:rPr>
            </w:pPr>
            <w:r>
              <w:rPr>
                <w:rFonts w:hint="eastAsia" w:ascii="仿宋" w:hAnsi="仿宋" w:eastAsia="仿宋"/>
              </w:rPr>
              <w:t>　</w:t>
            </w:r>
          </w:p>
        </w:tc>
        <w:tc>
          <w:tcPr>
            <w:tcW w:w="1650" w:type="dxa"/>
            <w:tcBorders>
              <w:top w:val="nil"/>
              <w:left w:val="nil"/>
              <w:bottom w:val="nil"/>
              <w:right w:val="nil"/>
            </w:tcBorders>
            <w:shd w:val="clear" w:color="000000" w:fill="FFFFFF"/>
            <w:noWrap/>
            <w:tcMar>
              <w:top w:w="15" w:type="dxa"/>
              <w:left w:w="15" w:type="dxa"/>
              <w:bottom w:w="0" w:type="dxa"/>
              <w:right w:w="15" w:type="dxa"/>
            </w:tcMar>
            <w:vAlign w:val="center"/>
          </w:tcPr>
          <w:p w14:paraId="4C41BB38">
            <w:pPr>
              <w:jc w:val="right"/>
              <w:rPr>
                <w:rFonts w:ascii="仿宋" w:hAnsi="仿宋" w:eastAsia="仿宋" w:cs="宋体"/>
                <w:sz w:val="24"/>
                <w:szCs w:val="24"/>
              </w:rPr>
            </w:pPr>
            <w:r>
              <w:rPr>
                <w:rFonts w:hint="eastAsia" w:ascii="仿宋" w:hAnsi="仿宋" w:eastAsia="仿宋"/>
              </w:rPr>
              <w:t>　</w:t>
            </w:r>
          </w:p>
        </w:tc>
        <w:tc>
          <w:tcPr>
            <w:tcW w:w="1560" w:type="dxa"/>
            <w:tcBorders>
              <w:top w:val="nil"/>
              <w:left w:val="nil"/>
              <w:bottom w:val="nil"/>
              <w:right w:val="nil"/>
            </w:tcBorders>
            <w:shd w:val="clear" w:color="000000" w:fill="FFFFFF"/>
            <w:noWrap/>
            <w:tcMar>
              <w:top w:w="15" w:type="dxa"/>
              <w:left w:w="15" w:type="dxa"/>
              <w:bottom w:w="0" w:type="dxa"/>
              <w:right w:w="15" w:type="dxa"/>
            </w:tcMar>
            <w:vAlign w:val="center"/>
          </w:tcPr>
          <w:p w14:paraId="684EB61E">
            <w:pPr>
              <w:jc w:val="center"/>
              <w:rPr>
                <w:rFonts w:ascii="仿宋" w:hAnsi="仿宋" w:eastAsia="仿宋" w:cs="宋体"/>
                <w:color w:val="000000"/>
                <w:sz w:val="20"/>
                <w:szCs w:val="20"/>
              </w:rPr>
            </w:pPr>
            <w:r>
              <w:rPr>
                <w:rFonts w:hint="eastAsia" w:ascii="仿宋" w:hAnsi="仿宋" w:eastAsia="仿宋"/>
                <w:color w:val="000000"/>
                <w:sz w:val="20"/>
                <w:szCs w:val="20"/>
              </w:rPr>
              <w:t>　</w:t>
            </w:r>
          </w:p>
        </w:tc>
        <w:tc>
          <w:tcPr>
            <w:tcW w:w="1275" w:type="dxa"/>
            <w:tcBorders>
              <w:top w:val="nil"/>
              <w:left w:val="nil"/>
              <w:bottom w:val="nil"/>
              <w:right w:val="nil"/>
            </w:tcBorders>
            <w:shd w:val="clear" w:color="000000" w:fill="FFFFFF"/>
            <w:noWrap/>
            <w:tcMar>
              <w:top w:w="15" w:type="dxa"/>
              <w:left w:w="15" w:type="dxa"/>
              <w:bottom w:w="0" w:type="dxa"/>
              <w:right w:w="15" w:type="dxa"/>
            </w:tcMar>
            <w:vAlign w:val="center"/>
          </w:tcPr>
          <w:p w14:paraId="14480194">
            <w:pPr>
              <w:jc w:val="right"/>
              <w:rPr>
                <w:rFonts w:ascii="仿宋" w:hAnsi="仿宋" w:eastAsia="仿宋" w:cs="宋体"/>
                <w:sz w:val="24"/>
                <w:szCs w:val="24"/>
              </w:rPr>
            </w:pPr>
            <w:r>
              <w:rPr>
                <w:rFonts w:hint="eastAsia" w:ascii="仿宋" w:hAnsi="仿宋" w:eastAsia="仿宋"/>
              </w:rPr>
              <w:t>　</w:t>
            </w:r>
          </w:p>
        </w:tc>
        <w:tc>
          <w:tcPr>
            <w:tcW w:w="1530" w:type="dxa"/>
            <w:tcBorders>
              <w:top w:val="nil"/>
              <w:left w:val="nil"/>
              <w:bottom w:val="nil"/>
              <w:right w:val="nil"/>
            </w:tcBorders>
            <w:shd w:val="clear" w:color="000000" w:fill="FFFFFF"/>
            <w:noWrap/>
            <w:tcMar>
              <w:top w:w="15" w:type="dxa"/>
              <w:left w:w="15" w:type="dxa"/>
              <w:bottom w:w="0" w:type="dxa"/>
              <w:right w:w="15" w:type="dxa"/>
            </w:tcMar>
            <w:vAlign w:val="center"/>
          </w:tcPr>
          <w:p w14:paraId="71ED6DA5">
            <w:pPr>
              <w:jc w:val="right"/>
              <w:rPr>
                <w:rFonts w:ascii="仿宋" w:hAnsi="仿宋" w:eastAsia="仿宋" w:cs="宋体"/>
                <w:sz w:val="24"/>
                <w:szCs w:val="24"/>
              </w:rPr>
            </w:pPr>
            <w:r>
              <w:rPr>
                <w:rFonts w:hint="eastAsia" w:ascii="仿宋" w:hAnsi="仿宋" w:eastAsia="仿宋"/>
              </w:rPr>
              <w:t>　</w:t>
            </w:r>
          </w:p>
        </w:tc>
        <w:tc>
          <w:tcPr>
            <w:tcW w:w="1815" w:type="dxa"/>
            <w:tcBorders>
              <w:top w:val="nil"/>
              <w:left w:val="nil"/>
              <w:bottom w:val="nil"/>
              <w:right w:val="nil"/>
            </w:tcBorders>
            <w:shd w:val="clear" w:color="000000" w:fill="FFFFFF"/>
            <w:noWrap/>
            <w:tcMar>
              <w:top w:w="15" w:type="dxa"/>
              <w:left w:w="15" w:type="dxa"/>
              <w:bottom w:w="0" w:type="dxa"/>
              <w:right w:w="15" w:type="dxa"/>
            </w:tcMar>
            <w:vAlign w:val="center"/>
          </w:tcPr>
          <w:p w14:paraId="75FFAA8D">
            <w:pPr>
              <w:jc w:val="right"/>
              <w:rPr>
                <w:rFonts w:ascii="仿宋" w:hAnsi="仿宋" w:eastAsia="仿宋" w:cs="宋体"/>
                <w:sz w:val="24"/>
                <w:szCs w:val="24"/>
              </w:rPr>
            </w:pPr>
            <w:r>
              <w:rPr>
                <w:rFonts w:hint="eastAsia" w:ascii="仿宋" w:hAnsi="仿宋" w:eastAsia="仿宋"/>
              </w:rPr>
              <w:t>　</w:t>
            </w:r>
          </w:p>
        </w:tc>
        <w:tc>
          <w:tcPr>
            <w:tcW w:w="2209" w:type="dxa"/>
            <w:tcBorders>
              <w:top w:val="nil"/>
              <w:left w:val="nil"/>
              <w:bottom w:val="nil"/>
              <w:right w:val="nil"/>
            </w:tcBorders>
            <w:shd w:val="clear" w:color="000000" w:fill="FFFFFF"/>
            <w:noWrap/>
            <w:tcMar>
              <w:top w:w="15" w:type="dxa"/>
              <w:left w:w="15" w:type="dxa"/>
              <w:bottom w:w="0" w:type="dxa"/>
              <w:right w:w="15" w:type="dxa"/>
            </w:tcMar>
            <w:vAlign w:val="center"/>
          </w:tcPr>
          <w:p w14:paraId="189A126A">
            <w:pPr>
              <w:jc w:val="right"/>
              <w:rPr>
                <w:rFonts w:ascii="仿宋" w:hAnsi="仿宋" w:eastAsia="仿宋" w:cs="宋体"/>
                <w:color w:val="000000"/>
                <w:sz w:val="20"/>
                <w:szCs w:val="20"/>
              </w:rPr>
            </w:pPr>
            <w:r>
              <w:rPr>
                <w:rFonts w:hint="eastAsia" w:ascii="仿宋" w:hAnsi="仿宋" w:eastAsia="仿宋"/>
                <w:color w:val="000000"/>
                <w:sz w:val="20"/>
                <w:szCs w:val="20"/>
              </w:rPr>
              <w:t>单位：万元</w:t>
            </w:r>
          </w:p>
        </w:tc>
      </w:tr>
      <w:tr w14:paraId="17D779AE">
        <w:tblPrEx>
          <w:tblCellMar>
            <w:top w:w="0" w:type="dxa"/>
            <w:left w:w="0" w:type="dxa"/>
            <w:bottom w:w="0" w:type="dxa"/>
            <w:right w:w="0" w:type="dxa"/>
          </w:tblCellMar>
        </w:tblPrEx>
        <w:trPr>
          <w:trHeight w:val="450" w:hRule="atLeast"/>
        </w:trPr>
        <w:tc>
          <w:tcPr>
            <w:tcW w:w="4009" w:type="dxa"/>
            <w:gridSpan w:val="3"/>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C240F9A">
            <w:pPr>
              <w:jc w:val="center"/>
              <w:rPr>
                <w:rFonts w:ascii="仿宋" w:hAnsi="仿宋" w:eastAsia="仿宋" w:cs="宋体"/>
                <w:sz w:val="24"/>
                <w:szCs w:val="24"/>
              </w:rPr>
            </w:pPr>
            <w:r>
              <w:rPr>
                <w:rFonts w:hint="eastAsia" w:ascii="仿宋" w:hAnsi="仿宋" w:eastAsia="仿宋"/>
              </w:rPr>
              <w:t>项    目</w:t>
            </w:r>
          </w:p>
        </w:tc>
        <w:tc>
          <w:tcPr>
            <w:tcW w:w="138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EA5DC64">
            <w:pPr>
              <w:jc w:val="center"/>
              <w:rPr>
                <w:rFonts w:ascii="仿宋" w:hAnsi="仿宋" w:eastAsia="仿宋" w:cs="宋体"/>
                <w:sz w:val="24"/>
                <w:szCs w:val="24"/>
              </w:rPr>
            </w:pPr>
            <w:r>
              <w:rPr>
                <w:rFonts w:hint="eastAsia" w:ascii="仿宋" w:hAnsi="仿宋" w:eastAsia="仿宋"/>
              </w:rPr>
              <w:t>本年收入合计</w:t>
            </w:r>
          </w:p>
        </w:tc>
        <w:tc>
          <w:tcPr>
            <w:tcW w:w="165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39F3D1E7">
            <w:pPr>
              <w:jc w:val="center"/>
              <w:rPr>
                <w:rFonts w:ascii="仿宋" w:hAnsi="仿宋" w:eastAsia="仿宋" w:cs="宋体"/>
                <w:sz w:val="24"/>
                <w:szCs w:val="24"/>
              </w:rPr>
            </w:pPr>
            <w:r>
              <w:rPr>
                <w:rFonts w:hint="eastAsia" w:ascii="仿宋" w:hAnsi="仿宋" w:eastAsia="仿宋"/>
              </w:rPr>
              <w:t>财政拨款收入</w:t>
            </w:r>
          </w:p>
        </w:tc>
        <w:tc>
          <w:tcPr>
            <w:tcW w:w="156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AF20F7C">
            <w:pPr>
              <w:jc w:val="center"/>
              <w:rPr>
                <w:rFonts w:ascii="仿宋" w:hAnsi="仿宋" w:eastAsia="仿宋" w:cs="宋体"/>
                <w:sz w:val="24"/>
                <w:szCs w:val="24"/>
              </w:rPr>
            </w:pPr>
            <w:r>
              <w:rPr>
                <w:rFonts w:hint="eastAsia" w:ascii="仿宋" w:hAnsi="仿宋" w:eastAsia="仿宋"/>
              </w:rPr>
              <w:t>上级补助收入</w:t>
            </w:r>
          </w:p>
        </w:tc>
        <w:tc>
          <w:tcPr>
            <w:tcW w:w="127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70F53D7">
            <w:pPr>
              <w:jc w:val="center"/>
              <w:rPr>
                <w:rFonts w:ascii="仿宋" w:hAnsi="仿宋" w:eastAsia="仿宋" w:cs="宋体"/>
                <w:sz w:val="24"/>
                <w:szCs w:val="24"/>
              </w:rPr>
            </w:pPr>
            <w:r>
              <w:rPr>
                <w:rFonts w:hint="eastAsia" w:ascii="仿宋" w:hAnsi="仿宋" w:eastAsia="仿宋"/>
              </w:rPr>
              <w:t>事业收入</w:t>
            </w:r>
          </w:p>
        </w:tc>
        <w:tc>
          <w:tcPr>
            <w:tcW w:w="153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C04757D">
            <w:pPr>
              <w:jc w:val="center"/>
              <w:rPr>
                <w:rFonts w:ascii="仿宋" w:hAnsi="仿宋" w:eastAsia="仿宋" w:cs="宋体"/>
                <w:sz w:val="24"/>
                <w:szCs w:val="24"/>
              </w:rPr>
            </w:pPr>
            <w:r>
              <w:rPr>
                <w:rFonts w:hint="eastAsia" w:ascii="仿宋" w:hAnsi="仿宋" w:eastAsia="仿宋"/>
              </w:rPr>
              <w:t>经营收入</w:t>
            </w:r>
          </w:p>
        </w:tc>
        <w:tc>
          <w:tcPr>
            <w:tcW w:w="181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54A753C">
            <w:pPr>
              <w:jc w:val="center"/>
              <w:rPr>
                <w:rFonts w:ascii="仿宋" w:hAnsi="仿宋" w:eastAsia="仿宋" w:cs="宋体"/>
                <w:sz w:val="24"/>
                <w:szCs w:val="24"/>
              </w:rPr>
            </w:pPr>
            <w:r>
              <w:rPr>
                <w:rFonts w:hint="eastAsia" w:ascii="仿宋" w:hAnsi="仿宋" w:eastAsia="仿宋"/>
              </w:rPr>
              <w:t>附属单位上缴收入</w:t>
            </w:r>
          </w:p>
        </w:tc>
        <w:tc>
          <w:tcPr>
            <w:tcW w:w="220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2EBC8FF">
            <w:pPr>
              <w:jc w:val="center"/>
              <w:rPr>
                <w:rFonts w:ascii="仿宋" w:hAnsi="仿宋" w:eastAsia="仿宋" w:cs="宋体"/>
                <w:sz w:val="24"/>
                <w:szCs w:val="24"/>
              </w:rPr>
            </w:pPr>
            <w:r>
              <w:rPr>
                <w:rFonts w:hint="eastAsia" w:ascii="仿宋" w:hAnsi="仿宋" w:eastAsia="仿宋"/>
              </w:rPr>
              <w:t>其他收入</w:t>
            </w:r>
          </w:p>
        </w:tc>
      </w:tr>
      <w:tr w14:paraId="781D8CD8">
        <w:tblPrEx>
          <w:tblCellMar>
            <w:top w:w="0" w:type="dxa"/>
            <w:left w:w="0" w:type="dxa"/>
            <w:bottom w:w="0" w:type="dxa"/>
            <w:right w:w="0" w:type="dxa"/>
          </w:tblCellMar>
        </w:tblPrEx>
        <w:trPr>
          <w:trHeight w:val="450" w:hRule="atLeast"/>
        </w:trPr>
        <w:tc>
          <w:tcPr>
            <w:tcW w:w="1009"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0B1D3F7">
            <w:pPr>
              <w:jc w:val="center"/>
              <w:rPr>
                <w:rFonts w:ascii="仿宋" w:hAnsi="仿宋" w:eastAsia="仿宋" w:cs="宋体"/>
                <w:sz w:val="24"/>
                <w:szCs w:val="24"/>
              </w:rPr>
            </w:pPr>
            <w:r>
              <w:rPr>
                <w:rFonts w:hint="eastAsia" w:ascii="仿宋" w:hAnsi="仿宋" w:eastAsia="仿宋"/>
              </w:rPr>
              <w:t>功能分类科目编码</w:t>
            </w:r>
          </w:p>
        </w:tc>
        <w:tc>
          <w:tcPr>
            <w:tcW w:w="3000"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B93147D">
            <w:pPr>
              <w:jc w:val="center"/>
              <w:rPr>
                <w:rFonts w:ascii="仿宋" w:hAnsi="仿宋" w:eastAsia="仿宋" w:cs="宋体"/>
                <w:sz w:val="24"/>
                <w:szCs w:val="24"/>
              </w:rPr>
            </w:pPr>
            <w:r>
              <w:rPr>
                <w:rFonts w:hint="eastAsia" w:ascii="仿宋" w:hAnsi="仿宋" w:eastAsia="仿宋"/>
              </w:rPr>
              <w:t>科目名称</w:t>
            </w:r>
          </w:p>
        </w:tc>
        <w:tc>
          <w:tcPr>
            <w:tcW w:w="1380" w:type="dxa"/>
            <w:vMerge w:val="continue"/>
            <w:tcBorders>
              <w:top w:val="single" w:color="auto" w:sz="4" w:space="0"/>
              <w:left w:val="single" w:color="auto" w:sz="4" w:space="0"/>
              <w:bottom w:val="single" w:color="auto" w:sz="4" w:space="0"/>
              <w:right w:val="single" w:color="auto" w:sz="4" w:space="0"/>
            </w:tcBorders>
            <w:vAlign w:val="center"/>
          </w:tcPr>
          <w:p w14:paraId="38E7C362">
            <w:pPr>
              <w:rPr>
                <w:rFonts w:ascii="仿宋" w:hAnsi="仿宋" w:eastAsia="仿宋" w:cs="宋体"/>
                <w:sz w:val="24"/>
                <w:szCs w:val="24"/>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14:paraId="33BA2E34">
            <w:pPr>
              <w:rPr>
                <w:rFonts w:ascii="仿宋" w:hAnsi="仿宋" w:eastAsia="仿宋" w:cs="宋体"/>
                <w:sz w:val="24"/>
                <w:szCs w:val="24"/>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29856D19">
            <w:pPr>
              <w:rPr>
                <w:rFonts w:ascii="仿宋" w:hAnsi="仿宋" w:eastAsia="仿宋" w:cs="宋体"/>
                <w:sz w:val="24"/>
                <w:szCs w:val="24"/>
              </w:rPr>
            </w:pP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63D5F9AE">
            <w:pPr>
              <w:rPr>
                <w:rFonts w:ascii="仿宋" w:hAnsi="仿宋" w:eastAsia="仿宋" w:cs="宋体"/>
                <w:sz w:val="24"/>
                <w:szCs w:val="24"/>
              </w:rPr>
            </w:pPr>
          </w:p>
        </w:tc>
        <w:tc>
          <w:tcPr>
            <w:tcW w:w="1530" w:type="dxa"/>
            <w:vMerge w:val="continue"/>
            <w:tcBorders>
              <w:top w:val="single" w:color="auto" w:sz="4" w:space="0"/>
              <w:left w:val="single" w:color="auto" w:sz="4" w:space="0"/>
              <w:bottom w:val="single" w:color="auto" w:sz="4" w:space="0"/>
              <w:right w:val="single" w:color="auto" w:sz="4" w:space="0"/>
            </w:tcBorders>
            <w:vAlign w:val="center"/>
          </w:tcPr>
          <w:p w14:paraId="5BA69D3F">
            <w:pPr>
              <w:rPr>
                <w:rFonts w:ascii="仿宋" w:hAnsi="仿宋" w:eastAsia="仿宋" w:cs="宋体"/>
                <w:sz w:val="24"/>
                <w:szCs w:val="24"/>
              </w:rPr>
            </w:pPr>
          </w:p>
        </w:tc>
        <w:tc>
          <w:tcPr>
            <w:tcW w:w="1815" w:type="dxa"/>
            <w:vMerge w:val="continue"/>
            <w:tcBorders>
              <w:top w:val="single" w:color="auto" w:sz="4" w:space="0"/>
              <w:left w:val="single" w:color="auto" w:sz="4" w:space="0"/>
              <w:bottom w:val="single" w:color="auto" w:sz="4" w:space="0"/>
              <w:right w:val="single" w:color="auto" w:sz="4" w:space="0"/>
            </w:tcBorders>
            <w:vAlign w:val="center"/>
          </w:tcPr>
          <w:p w14:paraId="74BCB771">
            <w:pPr>
              <w:rPr>
                <w:rFonts w:ascii="仿宋" w:hAnsi="仿宋" w:eastAsia="仿宋" w:cs="宋体"/>
                <w:sz w:val="24"/>
                <w:szCs w:val="24"/>
              </w:rPr>
            </w:pPr>
          </w:p>
        </w:tc>
        <w:tc>
          <w:tcPr>
            <w:tcW w:w="2209" w:type="dxa"/>
            <w:vMerge w:val="continue"/>
            <w:tcBorders>
              <w:top w:val="single" w:color="auto" w:sz="4" w:space="0"/>
              <w:left w:val="single" w:color="auto" w:sz="4" w:space="0"/>
              <w:bottom w:val="single" w:color="auto" w:sz="4" w:space="0"/>
              <w:right w:val="single" w:color="auto" w:sz="4" w:space="0"/>
            </w:tcBorders>
            <w:vAlign w:val="center"/>
          </w:tcPr>
          <w:p w14:paraId="519948E7">
            <w:pPr>
              <w:rPr>
                <w:rFonts w:ascii="仿宋" w:hAnsi="仿宋" w:eastAsia="仿宋" w:cs="宋体"/>
                <w:sz w:val="24"/>
                <w:szCs w:val="24"/>
              </w:rPr>
            </w:pPr>
          </w:p>
        </w:tc>
      </w:tr>
      <w:tr w14:paraId="5C5087EA">
        <w:tblPrEx>
          <w:tblCellMar>
            <w:top w:w="0" w:type="dxa"/>
            <w:left w:w="0" w:type="dxa"/>
            <w:bottom w:w="0" w:type="dxa"/>
            <w:right w:w="0" w:type="dxa"/>
          </w:tblCellMar>
        </w:tblPrEx>
        <w:trPr>
          <w:trHeight w:val="450" w:hRule="atLeast"/>
        </w:trPr>
        <w:tc>
          <w:tcPr>
            <w:tcW w:w="1009" w:type="dxa"/>
            <w:gridSpan w:val="2"/>
            <w:vMerge w:val="continue"/>
            <w:tcBorders>
              <w:top w:val="single" w:color="auto" w:sz="4" w:space="0"/>
              <w:left w:val="single" w:color="auto" w:sz="4" w:space="0"/>
              <w:bottom w:val="single" w:color="auto" w:sz="4" w:space="0"/>
              <w:right w:val="single" w:color="auto" w:sz="4" w:space="0"/>
            </w:tcBorders>
            <w:vAlign w:val="center"/>
          </w:tcPr>
          <w:p w14:paraId="5F4FEA73">
            <w:pPr>
              <w:rPr>
                <w:rFonts w:ascii="仿宋" w:hAnsi="仿宋" w:eastAsia="仿宋" w:cs="宋体"/>
                <w:sz w:val="24"/>
                <w:szCs w:val="24"/>
              </w:rPr>
            </w:pPr>
          </w:p>
        </w:tc>
        <w:tc>
          <w:tcPr>
            <w:tcW w:w="3000" w:type="dxa"/>
            <w:vMerge w:val="continue"/>
            <w:tcBorders>
              <w:top w:val="nil"/>
              <w:left w:val="single" w:color="auto" w:sz="4" w:space="0"/>
              <w:bottom w:val="single" w:color="auto" w:sz="4" w:space="0"/>
              <w:right w:val="single" w:color="auto" w:sz="4" w:space="0"/>
            </w:tcBorders>
            <w:vAlign w:val="center"/>
          </w:tcPr>
          <w:p w14:paraId="41A3327C">
            <w:pPr>
              <w:rPr>
                <w:rFonts w:ascii="仿宋" w:hAnsi="仿宋" w:eastAsia="仿宋" w:cs="宋体"/>
                <w:sz w:val="24"/>
                <w:szCs w:val="24"/>
              </w:rPr>
            </w:pPr>
          </w:p>
        </w:tc>
        <w:tc>
          <w:tcPr>
            <w:tcW w:w="1380" w:type="dxa"/>
            <w:vMerge w:val="continue"/>
            <w:tcBorders>
              <w:top w:val="single" w:color="auto" w:sz="4" w:space="0"/>
              <w:left w:val="single" w:color="auto" w:sz="4" w:space="0"/>
              <w:bottom w:val="single" w:color="auto" w:sz="4" w:space="0"/>
              <w:right w:val="single" w:color="auto" w:sz="4" w:space="0"/>
            </w:tcBorders>
            <w:vAlign w:val="center"/>
          </w:tcPr>
          <w:p w14:paraId="43BDA6AD">
            <w:pPr>
              <w:rPr>
                <w:rFonts w:ascii="仿宋" w:hAnsi="仿宋" w:eastAsia="仿宋" w:cs="宋体"/>
                <w:sz w:val="24"/>
                <w:szCs w:val="24"/>
              </w:rPr>
            </w:pPr>
          </w:p>
        </w:tc>
        <w:tc>
          <w:tcPr>
            <w:tcW w:w="1650" w:type="dxa"/>
            <w:vMerge w:val="continue"/>
            <w:tcBorders>
              <w:top w:val="single" w:color="auto" w:sz="4" w:space="0"/>
              <w:left w:val="single" w:color="auto" w:sz="4" w:space="0"/>
              <w:bottom w:val="single" w:color="auto" w:sz="4" w:space="0"/>
              <w:right w:val="single" w:color="auto" w:sz="4" w:space="0"/>
            </w:tcBorders>
            <w:vAlign w:val="center"/>
          </w:tcPr>
          <w:p w14:paraId="5A995901">
            <w:pPr>
              <w:rPr>
                <w:rFonts w:ascii="仿宋" w:hAnsi="仿宋" w:eastAsia="仿宋" w:cs="宋体"/>
                <w:sz w:val="24"/>
                <w:szCs w:val="24"/>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09480EC9">
            <w:pPr>
              <w:rPr>
                <w:rFonts w:ascii="仿宋" w:hAnsi="仿宋" w:eastAsia="仿宋" w:cs="宋体"/>
                <w:sz w:val="24"/>
                <w:szCs w:val="24"/>
              </w:rPr>
            </w:pPr>
          </w:p>
        </w:tc>
        <w:tc>
          <w:tcPr>
            <w:tcW w:w="1275" w:type="dxa"/>
            <w:vMerge w:val="continue"/>
            <w:tcBorders>
              <w:top w:val="single" w:color="auto" w:sz="4" w:space="0"/>
              <w:left w:val="single" w:color="auto" w:sz="4" w:space="0"/>
              <w:bottom w:val="single" w:color="auto" w:sz="4" w:space="0"/>
              <w:right w:val="single" w:color="auto" w:sz="4" w:space="0"/>
            </w:tcBorders>
            <w:vAlign w:val="center"/>
          </w:tcPr>
          <w:p w14:paraId="4B81453B">
            <w:pPr>
              <w:rPr>
                <w:rFonts w:ascii="仿宋" w:hAnsi="仿宋" w:eastAsia="仿宋" w:cs="宋体"/>
                <w:sz w:val="24"/>
                <w:szCs w:val="24"/>
              </w:rPr>
            </w:pPr>
          </w:p>
        </w:tc>
        <w:tc>
          <w:tcPr>
            <w:tcW w:w="1530" w:type="dxa"/>
            <w:vMerge w:val="continue"/>
            <w:tcBorders>
              <w:top w:val="single" w:color="auto" w:sz="4" w:space="0"/>
              <w:left w:val="single" w:color="auto" w:sz="4" w:space="0"/>
              <w:bottom w:val="single" w:color="auto" w:sz="4" w:space="0"/>
              <w:right w:val="single" w:color="auto" w:sz="4" w:space="0"/>
            </w:tcBorders>
            <w:vAlign w:val="center"/>
          </w:tcPr>
          <w:p w14:paraId="3505AF34">
            <w:pPr>
              <w:rPr>
                <w:rFonts w:ascii="仿宋" w:hAnsi="仿宋" w:eastAsia="仿宋" w:cs="宋体"/>
                <w:sz w:val="24"/>
                <w:szCs w:val="24"/>
              </w:rPr>
            </w:pPr>
          </w:p>
        </w:tc>
        <w:tc>
          <w:tcPr>
            <w:tcW w:w="1815" w:type="dxa"/>
            <w:vMerge w:val="continue"/>
            <w:tcBorders>
              <w:top w:val="single" w:color="auto" w:sz="4" w:space="0"/>
              <w:left w:val="single" w:color="auto" w:sz="4" w:space="0"/>
              <w:bottom w:val="single" w:color="auto" w:sz="4" w:space="0"/>
              <w:right w:val="single" w:color="auto" w:sz="4" w:space="0"/>
            </w:tcBorders>
            <w:vAlign w:val="center"/>
          </w:tcPr>
          <w:p w14:paraId="28D0C77A">
            <w:pPr>
              <w:rPr>
                <w:rFonts w:ascii="仿宋" w:hAnsi="仿宋" w:eastAsia="仿宋" w:cs="宋体"/>
                <w:sz w:val="24"/>
                <w:szCs w:val="24"/>
              </w:rPr>
            </w:pPr>
          </w:p>
        </w:tc>
        <w:tc>
          <w:tcPr>
            <w:tcW w:w="2209" w:type="dxa"/>
            <w:vMerge w:val="continue"/>
            <w:tcBorders>
              <w:top w:val="single" w:color="auto" w:sz="4" w:space="0"/>
              <w:left w:val="single" w:color="auto" w:sz="4" w:space="0"/>
              <w:bottom w:val="single" w:color="auto" w:sz="4" w:space="0"/>
              <w:right w:val="single" w:color="auto" w:sz="4" w:space="0"/>
            </w:tcBorders>
            <w:vAlign w:val="center"/>
          </w:tcPr>
          <w:p w14:paraId="78D6DB2B">
            <w:pPr>
              <w:rPr>
                <w:rFonts w:ascii="仿宋" w:hAnsi="仿宋" w:eastAsia="仿宋" w:cs="宋体"/>
                <w:sz w:val="24"/>
                <w:szCs w:val="24"/>
              </w:rPr>
            </w:pPr>
          </w:p>
        </w:tc>
      </w:tr>
      <w:tr w14:paraId="170A7AD3">
        <w:tblPrEx>
          <w:tblCellMar>
            <w:top w:w="0" w:type="dxa"/>
            <w:left w:w="0" w:type="dxa"/>
            <w:bottom w:w="0" w:type="dxa"/>
            <w:right w:w="0" w:type="dxa"/>
          </w:tblCellMar>
        </w:tblPrEx>
        <w:trPr>
          <w:trHeight w:val="450" w:hRule="atLeast"/>
        </w:trPr>
        <w:tc>
          <w:tcPr>
            <w:tcW w:w="4009"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CBEF7DF">
            <w:pPr>
              <w:jc w:val="center"/>
              <w:rPr>
                <w:rFonts w:ascii="仿宋" w:hAnsi="仿宋" w:eastAsia="仿宋" w:cs="宋体"/>
                <w:sz w:val="24"/>
                <w:szCs w:val="24"/>
              </w:rPr>
            </w:pPr>
            <w:r>
              <w:rPr>
                <w:rFonts w:hint="eastAsia" w:ascii="仿宋" w:hAnsi="仿宋" w:eastAsia="仿宋"/>
              </w:rPr>
              <w:t>栏次</w:t>
            </w:r>
          </w:p>
        </w:tc>
        <w:tc>
          <w:tcPr>
            <w:tcW w:w="138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6B818A6">
            <w:pPr>
              <w:jc w:val="center"/>
              <w:rPr>
                <w:rFonts w:ascii="仿宋" w:hAnsi="仿宋" w:eastAsia="仿宋" w:cs="宋体"/>
                <w:sz w:val="24"/>
                <w:szCs w:val="24"/>
              </w:rPr>
            </w:pPr>
            <w:r>
              <w:rPr>
                <w:rFonts w:hint="eastAsia" w:ascii="仿宋" w:hAnsi="仿宋" w:eastAsia="仿宋"/>
              </w:rPr>
              <w:t>1</w:t>
            </w:r>
          </w:p>
        </w:tc>
        <w:tc>
          <w:tcPr>
            <w:tcW w:w="16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D10CD93">
            <w:pPr>
              <w:jc w:val="center"/>
              <w:rPr>
                <w:rFonts w:ascii="仿宋" w:hAnsi="仿宋" w:eastAsia="仿宋" w:cs="宋体"/>
                <w:sz w:val="24"/>
                <w:szCs w:val="24"/>
              </w:rPr>
            </w:pPr>
            <w:r>
              <w:rPr>
                <w:rFonts w:hint="eastAsia" w:ascii="仿宋" w:hAnsi="仿宋" w:eastAsia="仿宋"/>
              </w:rPr>
              <w:t>2</w:t>
            </w:r>
          </w:p>
        </w:tc>
        <w:tc>
          <w:tcPr>
            <w:tcW w:w="156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B96C3D5">
            <w:pPr>
              <w:jc w:val="center"/>
              <w:rPr>
                <w:rFonts w:ascii="仿宋" w:hAnsi="仿宋" w:eastAsia="仿宋" w:cs="宋体"/>
                <w:sz w:val="24"/>
                <w:szCs w:val="24"/>
              </w:rPr>
            </w:pPr>
            <w:r>
              <w:rPr>
                <w:rFonts w:hint="eastAsia" w:ascii="仿宋" w:hAnsi="仿宋" w:eastAsia="仿宋"/>
              </w:rPr>
              <w:t>3</w:t>
            </w:r>
          </w:p>
        </w:tc>
        <w:tc>
          <w:tcPr>
            <w:tcW w:w="12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367C96">
            <w:pPr>
              <w:jc w:val="center"/>
              <w:rPr>
                <w:rFonts w:ascii="仿宋" w:hAnsi="仿宋" w:eastAsia="仿宋" w:cs="宋体"/>
                <w:sz w:val="24"/>
                <w:szCs w:val="24"/>
              </w:rPr>
            </w:pPr>
            <w:r>
              <w:rPr>
                <w:rFonts w:hint="eastAsia" w:ascii="仿宋" w:hAnsi="仿宋" w:eastAsia="仿宋"/>
              </w:rPr>
              <w:t>4</w:t>
            </w:r>
          </w:p>
        </w:tc>
        <w:tc>
          <w:tcPr>
            <w:tcW w:w="153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5A875A">
            <w:pPr>
              <w:jc w:val="center"/>
              <w:rPr>
                <w:rFonts w:ascii="仿宋" w:hAnsi="仿宋" w:eastAsia="仿宋" w:cs="宋体"/>
                <w:sz w:val="24"/>
                <w:szCs w:val="24"/>
              </w:rPr>
            </w:pPr>
            <w:r>
              <w:rPr>
                <w:rFonts w:hint="eastAsia" w:ascii="仿宋" w:hAnsi="仿宋" w:eastAsia="仿宋"/>
              </w:rPr>
              <w:t>5</w:t>
            </w:r>
          </w:p>
        </w:tc>
        <w:tc>
          <w:tcPr>
            <w:tcW w:w="181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1CFCBC7">
            <w:pPr>
              <w:jc w:val="center"/>
              <w:rPr>
                <w:rFonts w:ascii="仿宋" w:hAnsi="仿宋" w:eastAsia="仿宋" w:cs="宋体"/>
                <w:sz w:val="24"/>
                <w:szCs w:val="24"/>
              </w:rPr>
            </w:pPr>
            <w:r>
              <w:rPr>
                <w:rFonts w:hint="eastAsia" w:ascii="仿宋" w:hAnsi="仿宋" w:eastAsia="仿宋"/>
              </w:rPr>
              <w:t>6</w:t>
            </w:r>
          </w:p>
        </w:tc>
        <w:tc>
          <w:tcPr>
            <w:tcW w:w="220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171730">
            <w:pPr>
              <w:jc w:val="center"/>
              <w:rPr>
                <w:rFonts w:ascii="仿宋" w:hAnsi="仿宋" w:eastAsia="仿宋" w:cs="宋体"/>
                <w:sz w:val="24"/>
                <w:szCs w:val="24"/>
              </w:rPr>
            </w:pPr>
            <w:r>
              <w:rPr>
                <w:rFonts w:hint="eastAsia" w:ascii="仿宋" w:hAnsi="仿宋" w:eastAsia="仿宋"/>
              </w:rPr>
              <w:t>7</w:t>
            </w:r>
          </w:p>
        </w:tc>
      </w:tr>
      <w:tr w14:paraId="4F4078DE">
        <w:tblPrEx>
          <w:tblCellMar>
            <w:top w:w="0" w:type="dxa"/>
            <w:left w:w="0" w:type="dxa"/>
            <w:bottom w:w="0" w:type="dxa"/>
            <w:right w:w="0" w:type="dxa"/>
          </w:tblCellMar>
        </w:tblPrEx>
        <w:trPr>
          <w:trHeight w:val="450" w:hRule="atLeast"/>
        </w:trPr>
        <w:tc>
          <w:tcPr>
            <w:tcW w:w="4009" w:type="dxa"/>
            <w:gridSpan w:val="3"/>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DE6803A">
            <w:pPr>
              <w:jc w:val="center"/>
              <w:rPr>
                <w:rFonts w:ascii="仿宋" w:hAnsi="仿宋" w:eastAsia="仿宋" w:cs="宋体"/>
                <w:sz w:val="24"/>
                <w:szCs w:val="24"/>
              </w:rPr>
            </w:pPr>
            <w:r>
              <w:rPr>
                <w:rFonts w:hint="eastAsia" w:ascii="仿宋" w:hAnsi="仿宋" w:eastAsia="仿宋"/>
              </w:rPr>
              <w:t>合计</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C5387A">
            <w:pPr>
              <w:jc w:val="right"/>
              <w:rPr>
                <w:rFonts w:ascii="仿宋" w:hAnsi="仿宋" w:eastAsia="仿宋" w:cs="宋体"/>
                <w:sz w:val="24"/>
                <w:szCs w:val="24"/>
              </w:rPr>
            </w:pPr>
            <w:r>
              <w:rPr>
                <w:rFonts w:hint="eastAsia" w:ascii="仿宋" w:hAnsi="仿宋" w:eastAsia="仿宋"/>
              </w:rPr>
              <w:t>2964.44　</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07B2DB">
            <w:pPr>
              <w:jc w:val="right"/>
              <w:rPr>
                <w:rFonts w:ascii="仿宋" w:hAnsi="仿宋" w:eastAsia="仿宋" w:cs="宋体"/>
                <w:sz w:val="24"/>
                <w:szCs w:val="24"/>
              </w:rPr>
            </w:pPr>
            <w:r>
              <w:rPr>
                <w:rFonts w:hint="eastAsia" w:ascii="仿宋" w:hAnsi="仿宋" w:eastAsia="仿宋"/>
              </w:rPr>
              <w:t>2961.20　</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875289">
            <w:pPr>
              <w:jc w:val="right"/>
              <w:rPr>
                <w:rFonts w:ascii="仿宋" w:hAnsi="仿宋" w:eastAsia="仿宋" w:cs="宋体"/>
                <w:sz w:val="24"/>
                <w:szCs w:val="24"/>
              </w:rPr>
            </w:pPr>
            <w:r>
              <w:rPr>
                <w:rFonts w:hint="eastAsia" w:ascii="仿宋" w:hAnsi="仿宋" w:eastAsia="仿宋"/>
              </w:rPr>
              <w:t>0.00　</w:t>
            </w: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297943">
            <w:pPr>
              <w:jc w:val="right"/>
              <w:rPr>
                <w:rFonts w:ascii="仿宋" w:hAnsi="仿宋" w:eastAsia="仿宋" w:cs="宋体"/>
                <w:sz w:val="24"/>
                <w:szCs w:val="24"/>
              </w:rPr>
            </w:pPr>
            <w:r>
              <w:rPr>
                <w:rFonts w:hint="eastAsia" w:ascii="仿宋" w:hAnsi="仿宋" w:eastAsia="仿宋"/>
              </w:rPr>
              <w:t>0.00　</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03A765">
            <w:pPr>
              <w:jc w:val="right"/>
              <w:rPr>
                <w:rFonts w:ascii="仿宋" w:hAnsi="仿宋" w:eastAsia="仿宋" w:cs="宋体"/>
                <w:sz w:val="24"/>
                <w:szCs w:val="24"/>
              </w:rPr>
            </w:pPr>
            <w:r>
              <w:rPr>
                <w:rFonts w:hint="eastAsia" w:ascii="仿宋" w:hAnsi="仿宋" w:eastAsia="仿宋"/>
              </w:rPr>
              <w:t>0.00　</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DCEA78">
            <w:pPr>
              <w:jc w:val="right"/>
              <w:rPr>
                <w:rFonts w:ascii="仿宋" w:hAnsi="仿宋" w:eastAsia="仿宋" w:cs="宋体"/>
                <w:sz w:val="24"/>
                <w:szCs w:val="24"/>
              </w:rPr>
            </w:pPr>
            <w:r>
              <w:rPr>
                <w:rFonts w:hint="eastAsia" w:ascii="仿宋" w:hAnsi="仿宋" w:eastAsia="仿宋"/>
              </w:rPr>
              <w:t>0.00　</w:t>
            </w:r>
          </w:p>
        </w:tc>
        <w:tc>
          <w:tcPr>
            <w:tcW w:w="22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91411A">
            <w:pPr>
              <w:jc w:val="right"/>
              <w:rPr>
                <w:rFonts w:ascii="仿宋" w:hAnsi="仿宋" w:eastAsia="仿宋" w:cs="宋体"/>
                <w:sz w:val="24"/>
                <w:szCs w:val="24"/>
              </w:rPr>
            </w:pPr>
            <w:r>
              <w:rPr>
                <w:rFonts w:hint="eastAsia" w:ascii="仿宋" w:hAnsi="仿宋" w:eastAsia="仿宋"/>
              </w:rPr>
              <w:t>3.24　</w:t>
            </w:r>
          </w:p>
        </w:tc>
      </w:tr>
      <w:tr w14:paraId="72FD5E35">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9BC39D">
            <w:pPr>
              <w:jc w:val="left"/>
              <w:rPr>
                <w:rFonts w:ascii="仿宋" w:hAnsi="仿宋" w:eastAsia="仿宋" w:cs="宋体"/>
                <w:b/>
                <w:sz w:val="22"/>
              </w:rPr>
            </w:pPr>
            <w:r>
              <w:rPr>
                <w:rFonts w:hint="eastAsia" w:ascii="仿宋" w:hAnsi="仿宋" w:eastAsia="仿宋"/>
                <w:b/>
                <w:sz w:val="22"/>
              </w:rPr>
              <w:t>201</w:t>
            </w:r>
          </w:p>
        </w:tc>
        <w:tc>
          <w:tcPr>
            <w:tcW w:w="30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D9D2FF1">
            <w:pPr>
              <w:rPr>
                <w:rFonts w:ascii="仿宋" w:hAnsi="仿宋" w:eastAsia="仿宋" w:cs="宋体"/>
                <w:b/>
                <w:sz w:val="22"/>
              </w:rPr>
            </w:pPr>
            <w:r>
              <w:rPr>
                <w:rFonts w:hint="eastAsia" w:ascii="仿宋" w:hAnsi="仿宋" w:eastAsia="仿宋"/>
                <w:b/>
                <w:sz w:val="22"/>
              </w:rPr>
              <w:t>一般公共服务支出</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19E043">
            <w:pPr>
              <w:jc w:val="right"/>
              <w:rPr>
                <w:rFonts w:ascii="仿宋" w:hAnsi="仿宋" w:eastAsia="仿宋" w:cs="宋体"/>
                <w:sz w:val="24"/>
                <w:szCs w:val="24"/>
              </w:rPr>
            </w:pPr>
            <w:r>
              <w:rPr>
                <w:rFonts w:hint="eastAsia" w:ascii="仿宋" w:hAnsi="仿宋" w:eastAsia="仿宋"/>
              </w:rPr>
              <w:t>9.37　</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B0ABB4">
            <w:pPr>
              <w:jc w:val="right"/>
              <w:rPr>
                <w:rFonts w:ascii="仿宋" w:hAnsi="仿宋" w:eastAsia="仿宋" w:cs="宋体"/>
                <w:sz w:val="24"/>
                <w:szCs w:val="24"/>
              </w:rPr>
            </w:pPr>
            <w:r>
              <w:rPr>
                <w:rFonts w:hint="eastAsia" w:ascii="仿宋" w:hAnsi="仿宋" w:eastAsia="仿宋"/>
              </w:rPr>
              <w:t>9.37　</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F77B4E">
            <w:pPr>
              <w:jc w:val="right"/>
              <w:rPr>
                <w:rFonts w:ascii="仿宋" w:hAnsi="仿宋" w:eastAsia="仿宋" w:cs="宋体"/>
                <w:sz w:val="24"/>
                <w:szCs w:val="24"/>
              </w:rPr>
            </w:pPr>
            <w:r>
              <w:rPr>
                <w:rFonts w:hint="eastAsia" w:ascii="仿宋" w:hAnsi="仿宋" w:eastAsia="仿宋"/>
              </w:rPr>
              <w:t>0.00　</w:t>
            </w: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B158CA">
            <w:pPr>
              <w:jc w:val="right"/>
              <w:rPr>
                <w:rFonts w:ascii="仿宋" w:hAnsi="仿宋" w:eastAsia="仿宋" w:cs="宋体"/>
                <w:sz w:val="24"/>
                <w:szCs w:val="24"/>
              </w:rPr>
            </w:pPr>
            <w:r>
              <w:rPr>
                <w:rFonts w:hint="eastAsia" w:ascii="仿宋" w:hAnsi="仿宋" w:eastAsia="仿宋"/>
              </w:rPr>
              <w:t>0.00　</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C4EE5F">
            <w:pPr>
              <w:jc w:val="right"/>
              <w:rPr>
                <w:rFonts w:ascii="仿宋" w:hAnsi="仿宋" w:eastAsia="仿宋" w:cs="宋体"/>
                <w:sz w:val="24"/>
                <w:szCs w:val="24"/>
              </w:rPr>
            </w:pPr>
            <w:r>
              <w:rPr>
                <w:rFonts w:hint="eastAsia" w:ascii="仿宋" w:hAnsi="仿宋" w:eastAsia="仿宋"/>
              </w:rPr>
              <w:t>0.00　</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FDB78A">
            <w:pPr>
              <w:jc w:val="right"/>
              <w:rPr>
                <w:rFonts w:ascii="仿宋" w:hAnsi="仿宋" w:eastAsia="仿宋" w:cs="宋体"/>
                <w:sz w:val="24"/>
                <w:szCs w:val="24"/>
              </w:rPr>
            </w:pPr>
            <w:r>
              <w:rPr>
                <w:rFonts w:hint="eastAsia" w:ascii="仿宋" w:hAnsi="仿宋" w:eastAsia="仿宋"/>
              </w:rPr>
              <w:t>0.00　</w:t>
            </w:r>
          </w:p>
        </w:tc>
        <w:tc>
          <w:tcPr>
            <w:tcW w:w="22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E6E50C">
            <w:pPr>
              <w:jc w:val="right"/>
              <w:rPr>
                <w:rFonts w:ascii="仿宋" w:hAnsi="仿宋" w:eastAsia="仿宋" w:cs="宋体"/>
                <w:sz w:val="24"/>
                <w:szCs w:val="24"/>
              </w:rPr>
            </w:pPr>
            <w:r>
              <w:rPr>
                <w:rFonts w:hint="eastAsia" w:ascii="仿宋" w:hAnsi="仿宋" w:eastAsia="仿宋"/>
              </w:rPr>
              <w:t>0.00　</w:t>
            </w:r>
          </w:p>
        </w:tc>
      </w:tr>
      <w:tr w14:paraId="524673DD">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F08ED63">
            <w:pPr>
              <w:jc w:val="left"/>
              <w:rPr>
                <w:rFonts w:ascii="仿宋" w:hAnsi="仿宋" w:eastAsia="仿宋" w:cs="宋体"/>
                <w:b/>
                <w:sz w:val="22"/>
              </w:rPr>
            </w:pPr>
            <w:r>
              <w:rPr>
                <w:rFonts w:hint="eastAsia" w:ascii="仿宋" w:hAnsi="仿宋" w:eastAsia="仿宋"/>
                <w:b/>
                <w:sz w:val="22"/>
              </w:rPr>
              <w:t>20132</w:t>
            </w:r>
          </w:p>
        </w:tc>
        <w:tc>
          <w:tcPr>
            <w:tcW w:w="30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44E0C7">
            <w:pPr>
              <w:rPr>
                <w:rFonts w:ascii="仿宋" w:hAnsi="仿宋" w:eastAsia="仿宋" w:cs="宋体"/>
                <w:b/>
                <w:sz w:val="22"/>
              </w:rPr>
            </w:pPr>
            <w:r>
              <w:rPr>
                <w:rFonts w:hint="eastAsia" w:ascii="仿宋" w:hAnsi="仿宋" w:eastAsia="仿宋"/>
                <w:b/>
                <w:sz w:val="22"/>
              </w:rPr>
              <w:t>组织事务　</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AC7C3F">
            <w:pPr>
              <w:jc w:val="right"/>
              <w:rPr>
                <w:rFonts w:ascii="仿宋" w:hAnsi="仿宋" w:eastAsia="仿宋" w:cs="宋体"/>
                <w:sz w:val="24"/>
                <w:szCs w:val="24"/>
              </w:rPr>
            </w:pPr>
            <w:r>
              <w:rPr>
                <w:rFonts w:hint="eastAsia" w:ascii="仿宋" w:hAnsi="仿宋" w:eastAsia="仿宋"/>
              </w:rPr>
              <w:t>9.37　</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854002">
            <w:pPr>
              <w:jc w:val="right"/>
              <w:rPr>
                <w:rFonts w:ascii="仿宋" w:hAnsi="仿宋" w:eastAsia="仿宋" w:cs="宋体"/>
                <w:sz w:val="24"/>
                <w:szCs w:val="24"/>
              </w:rPr>
            </w:pPr>
            <w:r>
              <w:rPr>
                <w:rFonts w:hint="eastAsia" w:ascii="仿宋" w:hAnsi="仿宋" w:eastAsia="仿宋"/>
              </w:rPr>
              <w:t>9.37　</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17AB84">
            <w:pPr>
              <w:jc w:val="right"/>
              <w:rPr>
                <w:rFonts w:ascii="仿宋" w:hAnsi="仿宋" w:eastAsia="仿宋" w:cs="宋体"/>
                <w:sz w:val="24"/>
                <w:szCs w:val="24"/>
              </w:rPr>
            </w:pPr>
            <w:r>
              <w:rPr>
                <w:rFonts w:hint="eastAsia" w:ascii="仿宋" w:hAnsi="仿宋" w:eastAsia="仿宋"/>
              </w:rPr>
              <w:t>0.00　</w:t>
            </w: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F28DEE">
            <w:pPr>
              <w:jc w:val="right"/>
              <w:rPr>
                <w:rFonts w:ascii="仿宋" w:hAnsi="仿宋" w:eastAsia="仿宋" w:cs="宋体"/>
                <w:sz w:val="24"/>
                <w:szCs w:val="24"/>
              </w:rPr>
            </w:pPr>
            <w:r>
              <w:rPr>
                <w:rFonts w:hint="eastAsia" w:ascii="仿宋" w:hAnsi="仿宋" w:eastAsia="仿宋"/>
              </w:rPr>
              <w:t>0.00　</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722E95">
            <w:pPr>
              <w:jc w:val="right"/>
              <w:rPr>
                <w:rFonts w:ascii="仿宋" w:hAnsi="仿宋" w:eastAsia="仿宋" w:cs="宋体"/>
                <w:sz w:val="24"/>
                <w:szCs w:val="24"/>
              </w:rPr>
            </w:pPr>
            <w:r>
              <w:rPr>
                <w:rFonts w:hint="eastAsia" w:ascii="仿宋" w:hAnsi="仿宋" w:eastAsia="仿宋"/>
              </w:rPr>
              <w:t>0.00　</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9483F8">
            <w:pPr>
              <w:jc w:val="right"/>
              <w:rPr>
                <w:rFonts w:ascii="仿宋" w:hAnsi="仿宋" w:eastAsia="仿宋" w:cs="宋体"/>
                <w:sz w:val="24"/>
                <w:szCs w:val="24"/>
              </w:rPr>
            </w:pPr>
            <w:r>
              <w:rPr>
                <w:rFonts w:hint="eastAsia" w:ascii="仿宋" w:hAnsi="仿宋" w:eastAsia="仿宋"/>
              </w:rPr>
              <w:t>0.00　</w:t>
            </w:r>
          </w:p>
        </w:tc>
        <w:tc>
          <w:tcPr>
            <w:tcW w:w="22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5C2026">
            <w:pPr>
              <w:jc w:val="right"/>
              <w:rPr>
                <w:rFonts w:ascii="仿宋" w:hAnsi="仿宋" w:eastAsia="仿宋" w:cs="宋体"/>
                <w:sz w:val="24"/>
                <w:szCs w:val="24"/>
              </w:rPr>
            </w:pPr>
            <w:r>
              <w:rPr>
                <w:rFonts w:hint="eastAsia" w:ascii="仿宋" w:hAnsi="仿宋" w:eastAsia="仿宋"/>
              </w:rPr>
              <w:t>0.00　</w:t>
            </w:r>
          </w:p>
        </w:tc>
      </w:tr>
      <w:tr w14:paraId="3E083ED5">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B70880E">
            <w:pPr>
              <w:rPr>
                <w:rFonts w:ascii="仿宋" w:hAnsi="仿宋" w:eastAsia="仿宋" w:cs="宋体"/>
                <w:sz w:val="22"/>
              </w:rPr>
            </w:pPr>
            <w:r>
              <w:rPr>
                <w:rFonts w:hint="eastAsia" w:ascii="仿宋" w:hAnsi="仿宋" w:eastAsia="仿宋"/>
                <w:sz w:val="22"/>
              </w:rPr>
              <w:t>2013299</w:t>
            </w:r>
          </w:p>
        </w:tc>
        <w:tc>
          <w:tcPr>
            <w:tcW w:w="30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2A0067A">
            <w:pPr>
              <w:rPr>
                <w:rFonts w:ascii="仿宋" w:hAnsi="仿宋" w:eastAsia="仿宋" w:cs="宋体"/>
                <w:sz w:val="22"/>
              </w:rPr>
            </w:pPr>
            <w:r>
              <w:rPr>
                <w:rFonts w:hint="eastAsia" w:ascii="仿宋" w:hAnsi="仿宋" w:eastAsia="仿宋"/>
                <w:sz w:val="22"/>
              </w:rPr>
              <w:t xml:space="preserve">  其他组织事务支出　</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4A09F1">
            <w:pPr>
              <w:jc w:val="right"/>
              <w:rPr>
                <w:rFonts w:ascii="仿宋" w:hAnsi="仿宋" w:eastAsia="仿宋" w:cs="宋体"/>
                <w:sz w:val="24"/>
                <w:szCs w:val="24"/>
              </w:rPr>
            </w:pPr>
            <w:r>
              <w:rPr>
                <w:rFonts w:hint="eastAsia" w:ascii="仿宋" w:hAnsi="仿宋" w:eastAsia="仿宋"/>
              </w:rPr>
              <w:t>9.37　</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FE18BC">
            <w:pPr>
              <w:jc w:val="right"/>
              <w:rPr>
                <w:rFonts w:ascii="仿宋" w:hAnsi="仿宋" w:eastAsia="仿宋" w:cs="宋体"/>
                <w:sz w:val="24"/>
                <w:szCs w:val="24"/>
              </w:rPr>
            </w:pPr>
            <w:r>
              <w:rPr>
                <w:rFonts w:hint="eastAsia" w:ascii="仿宋" w:hAnsi="仿宋" w:eastAsia="仿宋"/>
              </w:rPr>
              <w:t>9.37　</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6B71FC">
            <w:pPr>
              <w:jc w:val="right"/>
              <w:rPr>
                <w:rFonts w:ascii="仿宋" w:hAnsi="仿宋" w:eastAsia="仿宋" w:cs="宋体"/>
                <w:sz w:val="24"/>
                <w:szCs w:val="24"/>
              </w:rPr>
            </w:pPr>
            <w:r>
              <w:rPr>
                <w:rFonts w:hint="eastAsia" w:ascii="仿宋" w:hAnsi="仿宋" w:eastAsia="仿宋"/>
              </w:rPr>
              <w:t>0.00　</w:t>
            </w: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A2F861">
            <w:pPr>
              <w:jc w:val="right"/>
              <w:rPr>
                <w:rFonts w:ascii="仿宋" w:hAnsi="仿宋" w:eastAsia="仿宋" w:cs="宋体"/>
                <w:sz w:val="24"/>
                <w:szCs w:val="24"/>
              </w:rPr>
            </w:pPr>
            <w:r>
              <w:rPr>
                <w:rFonts w:hint="eastAsia" w:ascii="仿宋" w:hAnsi="仿宋" w:eastAsia="仿宋"/>
              </w:rPr>
              <w:t>0.00　</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9698F3">
            <w:pPr>
              <w:jc w:val="right"/>
              <w:rPr>
                <w:rFonts w:ascii="仿宋" w:hAnsi="仿宋" w:eastAsia="仿宋" w:cs="宋体"/>
                <w:sz w:val="24"/>
                <w:szCs w:val="24"/>
              </w:rPr>
            </w:pPr>
            <w:r>
              <w:rPr>
                <w:rFonts w:hint="eastAsia" w:ascii="仿宋" w:hAnsi="仿宋" w:eastAsia="仿宋"/>
              </w:rPr>
              <w:t>0.00　</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0C1EA3">
            <w:pPr>
              <w:jc w:val="right"/>
              <w:rPr>
                <w:rFonts w:ascii="仿宋" w:hAnsi="仿宋" w:eastAsia="仿宋" w:cs="宋体"/>
                <w:sz w:val="24"/>
                <w:szCs w:val="24"/>
              </w:rPr>
            </w:pPr>
            <w:r>
              <w:rPr>
                <w:rFonts w:hint="eastAsia" w:ascii="仿宋" w:hAnsi="仿宋" w:eastAsia="仿宋"/>
              </w:rPr>
              <w:t>0.00　</w:t>
            </w:r>
          </w:p>
        </w:tc>
        <w:tc>
          <w:tcPr>
            <w:tcW w:w="22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F497D9">
            <w:pPr>
              <w:jc w:val="right"/>
              <w:rPr>
                <w:rFonts w:ascii="仿宋" w:hAnsi="仿宋" w:eastAsia="仿宋" w:cs="宋体"/>
                <w:sz w:val="24"/>
                <w:szCs w:val="24"/>
              </w:rPr>
            </w:pPr>
            <w:r>
              <w:rPr>
                <w:rFonts w:hint="eastAsia" w:ascii="仿宋" w:hAnsi="仿宋" w:eastAsia="仿宋"/>
              </w:rPr>
              <w:t>0.00　</w:t>
            </w:r>
          </w:p>
        </w:tc>
      </w:tr>
      <w:tr w14:paraId="3CE12EA8">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4FB009A">
            <w:pPr>
              <w:rPr>
                <w:rFonts w:ascii="仿宋" w:hAnsi="仿宋" w:eastAsia="仿宋" w:cs="宋体"/>
                <w:b/>
                <w:sz w:val="22"/>
              </w:rPr>
            </w:pPr>
            <w:r>
              <w:rPr>
                <w:rFonts w:hint="eastAsia" w:ascii="仿宋" w:hAnsi="仿宋" w:eastAsia="仿宋"/>
                <w:b/>
                <w:sz w:val="22"/>
              </w:rPr>
              <w:t>210</w:t>
            </w:r>
          </w:p>
        </w:tc>
        <w:tc>
          <w:tcPr>
            <w:tcW w:w="30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939775">
            <w:pPr>
              <w:rPr>
                <w:rFonts w:ascii="仿宋" w:hAnsi="仿宋" w:eastAsia="仿宋" w:cs="宋体"/>
                <w:b/>
                <w:sz w:val="22"/>
              </w:rPr>
            </w:pPr>
            <w:r>
              <w:rPr>
                <w:rFonts w:hint="eastAsia" w:ascii="仿宋" w:hAnsi="仿宋" w:eastAsia="仿宋"/>
                <w:b/>
                <w:sz w:val="22"/>
              </w:rPr>
              <w:t>卫生健康支出　</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8DD1FA">
            <w:pPr>
              <w:jc w:val="right"/>
              <w:rPr>
                <w:rFonts w:ascii="仿宋" w:hAnsi="仿宋" w:eastAsia="仿宋" w:cs="宋体"/>
                <w:sz w:val="24"/>
                <w:szCs w:val="24"/>
              </w:rPr>
            </w:pPr>
            <w:r>
              <w:rPr>
                <w:rFonts w:hint="eastAsia" w:ascii="仿宋" w:hAnsi="仿宋" w:eastAsia="仿宋"/>
              </w:rPr>
              <w:t>6.50　</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CDC6D7">
            <w:pPr>
              <w:jc w:val="right"/>
              <w:rPr>
                <w:rFonts w:ascii="仿宋" w:hAnsi="仿宋" w:eastAsia="仿宋" w:cs="宋体"/>
                <w:sz w:val="24"/>
                <w:szCs w:val="24"/>
              </w:rPr>
            </w:pPr>
            <w:r>
              <w:rPr>
                <w:rFonts w:hint="eastAsia" w:ascii="仿宋" w:hAnsi="仿宋" w:eastAsia="仿宋"/>
              </w:rPr>
              <w:t>6.50　</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DE603E">
            <w:pPr>
              <w:jc w:val="right"/>
              <w:rPr>
                <w:rFonts w:ascii="仿宋" w:hAnsi="仿宋" w:eastAsia="仿宋" w:cs="宋体"/>
                <w:sz w:val="24"/>
                <w:szCs w:val="24"/>
              </w:rPr>
            </w:pPr>
            <w:r>
              <w:rPr>
                <w:rFonts w:hint="eastAsia" w:ascii="仿宋" w:hAnsi="仿宋" w:eastAsia="仿宋"/>
              </w:rPr>
              <w:t>0.00　</w:t>
            </w: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55E730">
            <w:pPr>
              <w:jc w:val="right"/>
              <w:rPr>
                <w:rFonts w:ascii="仿宋" w:hAnsi="仿宋" w:eastAsia="仿宋" w:cs="宋体"/>
                <w:sz w:val="24"/>
                <w:szCs w:val="24"/>
              </w:rPr>
            </w:pPr>
            <w:r>
              <w:rPr>
                <w:rFonts w:hint="eastAsia" w:ascii="仿宋" w:hAnsi="仿宋" w:eastAsia="仿宋"/>
              </w:rPr>
              <w:t>0.00　</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1B4EF4">
            <w:pPr>
              <w:jc w:val="right"/>
              <w:rPr>
                <w:rFonts w:ascii="仿宋" w:hAnsi="仿宋" w:eastAsia="仿宋" w:cs="宋体"/>
                <w:sz w:val="24"/>
                <w:szCs w:val="24"/>
              </w:rPr>
            </w:pPr>
            <w:r>
              <w:rPr>
                <w:rFonts w:hint="eastAsia" w:ascii="仿宋" w:hAnsi="仿宋" w:eastAsia="仿宋"/>
              </w:rPr>
              <w:t>0.00　</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2EE715">
            <w:pPr>
              <w:jc w:val="right"/>
              <w:rPr>
                <w:rFonts w:ascii="仿宋" w:hAnsi="仿宋" w:eastAsia="仿宋" w:cs="宋体"/>
                <w:sz w:val="24"/>
                <w:szCs w:val="24"/>
              </w:rPr>
            </w:pPr>
            <w:r>
              <w:rPr>
                <w:rFonts w:hint="eastAsia" w:ascii="仿宋" w:hAnsi="仿宋" w:eastAsia="仿宋"/>
              </w:rPr>
              <w:t>0.00　</w:t>
            </w:r>
          </w:p>
        </w:tc>
        <w:tc>
          <w:tcPr>
            <w:tcW w:w="22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9880C7">
            <w:pPr>
              <w:jc w:val="right"/>
              <w:rPr>
                <w:rFonts w:ascii="仿宋" w:hAnsi="仿宋" w:eastAsia="仿宋" w:cs="宋体"/>
                <w:sz w:val="24"/>
                <w:szCs w:val="24"/>
              </w:rPr>
            </w:pPr>
            <w:r>
              <w:rPr>
                <w:rFonts w:hint="eastAsia" w:ascii="仿宋" w:hAnsi="仿宋" w:eastAsia="仿宋"/>
              </w:rPr>
              <w:t>0.00　</w:t>
            </w:r>
          </w:p>
        </w:tc>
      </w:tr>
      <w:tr w14:paraId="16547887">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D2A159">
            <w:pPr>
              <w:rPr>
                <w:rFonts w:ascii="仿宋" w:hAnsi="仿宋" w:eastAsia="仿宋" w:cs="宋体"/>
                <w:sz w:val="22"/>
              </w:rPr>
            </w:pPr>
            <w:r>
              <w:rPr>
                <w:rFonts w:hint="eastAsia" w:ascii="仿宋" w:hAnsi="仿宋" w:eastAsia="仿宋"/>
                <w:sz w:val="22"/>
              </w:rPr>
              <w:t>21004　</w:t>
            </w:r>
          </w:p>
        </w:tc>
        <w:tc>
          <w:tcPr>
            <w:tcW w:w="30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2FA7C1">
            <w:pPr>
              <w:rPr>
                <w:rFonts w:ascii="仿宋" w:hAnsi="仿宋" w:eastAsia="仿宋" w:cs="宋体"/>
                <w:sz w:val="22"/>
              </w:rPr>
            </w:pPr>
            <w:r>
              <w:rPr>
                <w:rFonts w:hint="eastAsia" w:ascii="仿宋" w:hAnsi="仿宋" w:eastAsia="仿宋"/>
                <w:sz w:val="22"/>
              </w:rPr>
              <w:t>公共卫生　</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FB4F8C">
            <w:pPr>
              <w:jc w:val="right"/>
              <w:rPr>
                <w:rFonts w:ascii="仿宋" w:hAnsi="仿宋" w:eastAsia="仿宋" w:cs="宋体"/>
                <w:sz w:val="24"/>
                <w:szCs w:val="24"/>
              </w:rPr>
            </w:pPr>
            <w:r>
              <w:rPr>
                <w:rFonts w:hint="eastAsia" w:ascii="仿宋" w:hAnsi="仿宋" w:eastAsia="仿宋"/>
              </w:rPr>
              <w:t>6.50　</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E015FE">
            <w:pPr>
              <w:jc w:val="right"/>
              <w:rPr>
                <w:rFonts w:ascii="仿宋" w:hAnsi="仿宋" w:eastAsia="仿宋" w:cs="宋体"/>
                <w:sz w:val="24"/>
                <w:szCs w:val="24"/>
              </w:rPr>
            </w:pPr>
            <w:r>
              <w:rPr>
                <w:rFonts w:hint="eastAsia" w:ascii="仿宋" w:hAnsi="仿宋" w:eastAsia="仿宋"/>
              </w:rPr>
              <w:t>6.50　</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0C67D5">
            <w:pPr>
              <w:jc w:val="right"/>
              <w:rPr>
                <w:rFonts w:ascii="仿宋" w:hAnsi="仿宋" w:eastAsia="仿宋" w:cs="宋体"/>
                <w:sz w:val="24"/>
                <w:szCs w:val="24"/>
              </w:rPr>
            </w:pPr>
            <w:r>
              <w:rPr>
                <w:rFonts w:hint="eastAsia" w:ascii="仿宋" w:hAnsi="仿宋" w:eastAsia="仿宋"/>
              </w:rPr>
              <w:t>0.00　</w:t>
            </w: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E34FDD">
            <w:pPr>
              <w:jc w:val="right"/>
              <w:rPr>
                <w:rFonts w:ascii="仿宋" w:hAnsi="仿宋" w:eastAsia="仿宋" w:cs="宋体"/>
                <w:sz w:val="24"/>
                <w:szCs w:val="24"/>
              </w:rPr>
            </w:pPr>
            <w:r>
              <w:rPr>
                <w:rFonts w:hint="eastAsia" w:ascii="仿宋" w:hAnsi="仿宋" w:eastAsia="仿宋"/>
              </w:rPr>
              <w:t>0.00　</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55A535">
            <w:pPr>
              <w:jc w:val="right"/>
              <w:rPr>
                <w:rFonts w:ascii="仿宋" w:hAnsi="仿宋" w:eastAsia="仿宋" w:cs="宋体"/>
                <w:sz w:val="24"/>
                <w:szCs w:val="24"/>
              </w:rPr>
            </w:pPr>
            <w:r>
              <w:rPr>
                <w:rFonts w:hint="eastAsia" w:ascii="仿宋" w:hAnsi="仿宋" w:eastAsia="仿宋"/>
              </w:rPr>
              <w:t>0.00　</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721BBF">
            <w:pPr>
              <w:jc w:val="right"/>
              <w:rPr>
                <w:rFonts w:ascii="仿宋" w:hAnsi="仿宋" w:eastAsia="仿宋" w:cs="宋体"/>
                <w:sz w:val="24"/>
                <w:szCs w:val="24"/>
              </w:rPr>
            </w:pPr>
            <w:r>
              <w:rPr>
                <w:rFonts w:hint="eastAsia" w:ascii="仿宋" w:hAnsi="仿宋" w:eastAsia="仿宋"/>
              </w:rPr>
              <w:t>0.00　</w:t>
            </w:r>
          </w:p>
        </w:tc>
        <w:tc>
          <w:tcPr>
            <w:tcW w:w="22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969A7C">
            <w:pPr>
              <w:jc w:val="right"/>
              <w:rPr>
                <w:rFonts w:ascii="仿宋" w:hAnsi="仿宋" w:eastAsia="仿宋" w:cs="宋体"/>
                <w:sz w:val="24"/>
                <w:szCs w:val="24"/>
              </w:rPr>
            </w:pPr>
            <w:r>
              <w:rPr>
                <w:rFonts w:hint="eastAsia" w:ascii="仿宋" w:hAnsi="仿宋" w:eastAsia="仿宋"/>
              </w:rPr>
              <w:t>0.00　</w:t>
            </w:r>
          </w:p>
        </w:tc>
      </w:tr>
      <w:tr w14:paraId="224C55CF">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DA88976">
            <w:pPr>
              <w:rPr>
                <w:rFonts w:ascii="仿宋" w:hAnsi="仿宋" w:eastAsia="仿宋"/>
                <w:sz w:val="22"/>
              </w:rPr>
            </w:pPr>
            <w:r>
              <w:rPr>
                <w:rFonts w:hint="eastAsia" w:ascii="仿宋" w:hAnsi="仿宋" w:eastAsia="仿宋"/>
                <w:sz w:val="22"/>
              </w:rPr>
              <w:t>2100410</w:t>
            </w:r>
          </w:p>
        </w:tc>
        <w:tc>
          <w:tcPr>
            <w:tcW w:w="30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06F2E31">
            <w:pPr>
              <w:rPr>
                <w:rFonts w:ascii="仿宋" w:hAnsi="仿宋" w:eastAsia="仿宋"/>
                <w:sz w:val="22"/>
              </w:rPr>
            </w:pPr>
            <w:r>
              <w:rPr>
                <w:rFonts w:hint="eastAsia" w:ascii="仿宋" w:hAnsi="仿宋" w:eastAsia="仿宋"/>
                <w:sz w:val="22"/>
              </w:rPr>
              <w:t xml:space="preserve">  突发公共卫生事件应急处理</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8DC466">
            <w:pPr>
              <w:jc w:val="right"/>
              <w:rPr>
                <w:rFonts w:ascii="仿宋" w:hAnsi="仿宋" w:eastAsia="仿宋"/>
              </w:rPr>
            </w:pPr>
            <w:r>
              <w:rPr>
                <w:rFonts w:hint="eastAsia" w:ascii="仿宋" w:hAnsi="仿宋" w:eastAsia="仿宋"/>
              </w:rPr>
              <w:t>6.50</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746C7E">
            <w:pPr>
              <w:jc w:val="right"/>
              <w:rPr>
                <w:rFonts w:ascii="仿宋" w:hAnsi="仿宋" w:eastAsia="仿宋"/>
              </w:rPr>
            </w:pPr>
            <w:r>
              <w:rPr>
                <w:rFonts w:hint="eastAsia" w:ascii="仿宋" w:hAnsi="仿宋" w:eastAsia="仿宋"/>
              </w:rPr>
              <w:t>6.50</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AA94BE">
            <w:pPr>
              <w:jc w:val="right"/>
              <w:rPr>
                <w:rFonts w:ascii="仿宋" w:hAnsi="仿宋" w:eastAsia="仿宋"/>
              </w:rPr>
            </w:pPr>
            <w:r>
              <w:rPr>
                <w:rFonts w:hint="eastAsia" w:ascii="仿宋" w:hAnsi="仿宋" w:eastAsia="仿宋"/>
              </w:rPr>
              <w:t>0.00</w:t>
            </w: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506993">
            <w:pPr>
              <w:jc w:val="right"/>
              <w:rPr>
                <w:rFonts w:ascii="仿宋" w:hAnsi="仿宋" w:eastAsia="仿宋"/>
              </w:rPr>
            </w:pPr>
            <w:r>
              <w:rPr>
                <w:rFonts w:hint="eastAsia" w:ascii="仿宋" w:hAnsi="仿宋" w:eastAsia="仿宋"/>
              </w:rPr>
              <w:t>0.00</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003300">
            <w:pPr>
              <w:jc w:val="right"/>
              <w:rPr>
                <w:rFonts w:ascii="仿宋" w:hAnsi="仿宋" w:eastAsia="仿宋"/>
              </w:rPr>
            </w:pPr>
            <w:r>
              <w:rPr>
                <w:rFonts w:hint="eastAsia" w:ascii="仿宋" w:hAnsi="仿宋" w:eastAsia="仿宋"/>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3E9949">
            <w:pPr>
              <w:jc w:val="right"/>
              <w:rPr>
                <w:rFonts w:ascii="仿宋" w:hAnsi="仿宋" w:eastAsia="仿宋"/>
              </w:rPr>
            </w:pPr>
            <w:r>
              <w:rPr>
                <w:rFonts w:hint="eastAsia" w:ascii="仿宋" w:hAnsi="仿宋" w:eastAsia="仿宋"/>
              </w:rPr>
              <w:t>0.00</w:t>
            </w:r>
          </w:p>
        </w:tc>
        <w:tc>
          <w:tcPr>
            <w:tcW w:w="22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11A3B4">
            <w:pPr>
              <w:jc w:val="right"/>
              <w:rPr>
                <w:rFonts w:ascii="仿宋" w:hAnsi="仿宋" w:eastAsia="仿宋"/>
              </w:rPr>
            </w:pPr>
            <w:r>
              <w:rPr>
                <w:rFonts w:hint="eastAsia" w:ascii="仿宋" w:hAnsi="仿宋" w:eastAsia="仿宋"/>
              </w:rPr>
              <w:t>0.00</w:t>
            </w:r>
          </w:p>
        </w:tc>
      </w:tr>
      <w:tr w14:paraId="64244A97">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55B499A">
            <w:pPr>
              <w:rPr>
                <w:rFonts w:ascii="仿宋" w:hAnsi="仿宋" w:eastAsia="仿宋" w:cs="宋体"/>
                <w:b/>
                <w:sz w:val="22"/>
              </w:rPr>
            </w:pPr>
            <w:r>
              <w:rPr>
                <w:rFonts w:hint="eastAsia" w:ascii="仿宋" w:hAnsi="仿宋" w:eastAsia="仿宋"/>
                <w:b/>
                <w:sz w:val="22"/>
              </w:rPr>
              <w:t>221　</w:t>
            </w:r>
          </w:p>
        </w:tc>
        <w:tc>
          <w:tcPr>
            <w:tcW w:w="30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8B60282">
            <w:pPr>
              <w:rPr>
                <w:rFonts w:ascii="仿宋" w:hAnsi="仿宋" w:eastAsia="仿宋" w:cs="宋体"/>
                <w:b/>
                <w:sz w:val="22"/>
              </w:rPr>
            </w:pPr>
            <w:r>
              <w:rPr>
                <w:rFonts w:hint="eastAsia" w:ascii="仿宋" w:hAnsi="仿宋" w:eastAsia="仿宋"/>
                <w:b/>
                <w:sz w:val="22"/>
              </w:rPr>
              <w:t>住房保障支出　</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A2792C">
            <w:pPr>
              <w:jc w:val="right"/>
              <w:rPr>
                <w:rFonts w:ascii="仿宋" w:hAnsi="仿宋" w:eastAsia="仿宋" w:cs="宋体"/>
                <w:sz w:val="24"/>
                <w:szCs w:val="24"/>
              </w:rPr>
            </w:pPr>
            <w:r>
              <w:rPr>
                <w:rFonts w:hint="eastAsia" w:ascii="仿宋" w:hAnsi="仿宋" w:eastAsia="仿宋"/>
              </w:rPr>
              <w:t>2945.33　</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D55555">
            <w:pPr>
              <w:jc w:val="right"/>
              <w:rPr>
                <w:rFonts w:ascii="仿宋" w:hAnsi="仿宋" w:eastAsia="仿宋" w:cs="宋体"/>
                <w:sz w:val="24"/>
                <w:szCs w:val="24"/>
              </w:rPr>
            </w:pPr>
            <w:r>
              <w:rPr>
                <w:rFonts w:hint="eastAsia" w:ascii="仿宋" w:hAnsi="仿宋" w:eastAsia="仿宋"/>
              </w:rPr>
              <w:t>2945.33　</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9AD0AD">
            <w:pPr>
              <w:jc w:val="right"/>
              <w:rPr>
                <w:rFonts w:ascii="仿宋" w:hAnsi="仿宋" w:eastAsia="仿宋" w:cs="宋体"/>
                <w:sz w:val="24"/>
                <w:szCs w:val="24"/>
              </w:rPr>
            </w:pPr>
            <w:r>
              <w:rPr>
                <w:rFonts w:hint="eastAsia" w:ascii="仿宋" w:hAnsi="仿宋" w:eastAsia="仿宋"/>
              </w:rPr>
              <w:t>0.00　</w:t>
            </w: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1B7B55">
            <w:pPr>
              <w:jc w:val="right"/>
              <w:rPr>
                <w:rFonts w:ascii="仿宋" w:hAnsi="仿宋" w:eastAsia="仿宋" w:cs="宋体"/>
                <w:sz w:val="24"/>
                <w:szCs w:val="24"/>
              </w:rPr>
            </w:pPr>
            <w:r>
              <w:rPr>
                <w:rFonts w:hint="eastAsia" w:ascii="仿宋" w:hAnsi="仿宋" w:eastAsia="仿宋"/>
              </w:rPr>
              <w:t>0.00　</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94BC4F">
            <w:pPr>
              <w:jc w:val="right"/>
              <w:rPr>
                <w:rFonts w:ascii="仿宋" w:hAnsi="仿宋" w:eastAsia="仿宋" w:cs="宋体"/>
                <w:sz w:val="24"/>
                <w:szCs w:val="24"/>
              </w:rPr>
            </w:pPr>
            <w:r>
              <w:rPr>
                <w:rFonts w:hint="eastAsia" w:ascii="仿宋" w:hAnsi="仿宋" w:eastAsia="仿宋"/>
              </w:rPr>
              <w:t>0.00　</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6384D5">
            <w:pPr>
              <w:jc w:val="right"/>
              <w:rPr>
                <w:rFonts w:ascii="仿宋" w:hAnsi="仿宋" w:eastAsia="仿宋" w:cs="宋体"/>
                <w:sz w:val="24"/>
                <w:szCs w:val="24"/>
              </w:rPr>
            </w:pPr>
            <w:r>
              <w:rPr>
                <w:rFonts w:hint="eastAsia" w:ascii="仿宋" w:hAnsi="仿宋" w:eastAsia="仿宋"/>
              </w:rPr>
              <w:t>0.00　</w:t>
            </w:r>
          </w:p>
        </w:tc>
        <w:tc>
          <w:tcPr>
            <w:tcW w:w="22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85CF66">
            <w:pPr>
              <w:jc w:val="right"/>
              <w:rPr>
                <w:rFonts w:ascii="仿宋" w:hAnsi="仿宋" w:eastAsia="仿宋" w:cs="宋体"/>
                <w:sz w:val="24"/>
                <w:szCs w:val="24"/>
              </w:rPr>
            </w:pPr>
            <w:r>
              <w:rPr>
                <w:rFonts w:hint="eastAsia" w:ascii="仿宋" w:hAnsi="仿宋" w:eastAsia="仿宋"/>
              </w:rPr>
              <w:t>0.00　</w:t>
            </w:r>
          </w:p>
        </w:tc>
      </w:tr>
      <w:tr w14:paraId="6B97864A">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8230B7A">
            <w:pPr>
              <w:rPr>
                <w:rFonts w:ascii="仿宋" w:hAnsi="仿宋" w:eastAsia="仿宋"/>
                <w:b/>
                <w:sz w:val="22"/>
              </w:rPr>
            </w:pPr>
            <w:r>
              <w:rPr>
                <w:rFonts w:hint="eastAsia" w:ascii="仿宋" w:hAnsi="仿宋" w:eastAsia="仿宋"/>
                <w:b/>
                <w:sz w:val="22"/>
              </w:rPr>
              <w:t>22103</w:t>
            </w:r>
          </w:p>
        </w:tc>
        <w:tc>
          <w:tcPr>
            <w:tcW w:w="30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E49DD6">
            <w:pPr>
              <w:rPr>
                <w:rFonts w:ascii="仿宋" w:hAnsi="仿宋" w:eastAsia="仿宋"/>
                <w:b/>
                <w:sz w:val="22"/>
              </w:rPr>
            </w:pPr>
            <w:r>
              <w:rPr>
                <w:rFonts w:hint="eastAsia" w:ascii="仿宋" w:hAnsi="仿宋" w:eastAsia="仿宋"/>
                <w:b/>
                <w:sz w:val="22"/>
              </w:rPr>
              <w:t>城乡社区住宅</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78D536">
            <w:pPr>
              <w:jc w:val="right"/>
              <w:rPr>
                <w:rFonts w:ascii="仿宋" w:hAnsi="仿宋" w:eastAsia="仿宋"/>
              </w:rPr>
            </w:pPr>
            <w:r>
              <w:rPr>
                <w:rFonts w:hint="eastAsia" w:ascii="仿宋" w:hAnsi="仿宋" w:eastAsia="仿宋"/>
              </w:rPr>
              <w:t>2945.33</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E5031C">
            <w:pPr>
              <w:jc w:val="right"/>
              <w:rPr>
                <w:rFonts w:ascii="仿宋" w:hAnsi="仿宋" w:eastAsia="仿宋"/>
              </w:rPr>
            </w:pPr>
            <w:r>
              <w:rPr>
                <w:rFonts w:hint="eastAsia" w:ascii="仿宋" w:hAnsi="仿宋" w:eastAsia="仿宋"/>
              </w:rPr>
              <w:t>2945.33</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D95DF4">
            <w:pPr>
              <w:jc w:val="right"/>
              <w:rPr>
                <w:rFonts w:ascii="仿宋" w:hAnsi="仿宋" w:eastAsia="仿宋"/>
              </w:rPr>
            </w:pPr>
            <w:r>
              <w:rPr>
                <w:rFonts w:hint="eastAsia" w:ascii="仿宋" w:hAnsi="仿宋" w:eastAsia="仿宋"/>
              </w:rPr>
              <w:t>0.00</w:t>
            </w: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726506">
            <w:pPr>
              <w:jc w:val="right"/>
              <w:rPr>
                <w:rFonts w:ascii="仿宋" w:hAnsi="仿宋" w:eastAsia="仿宋"/>
              </w:rPr>
            </w:pPr>
            <w:r>
              <w:rPr>
                <w:rFonts w:hint="eastAsia" w:ascii="仿宋" w:hAnsi="仿宋" w:eastAsia="仿宋"/>
              </w:rPr>
              <w:t>0.00</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6C6BA8">
            <w:pPr>
              <w:jc w:val="right"/>
              <w:rPr>
                <w:rFonts w:ascii="仿宋" w:hAnsi="仿宋" w:eastAsia="仿宋"/>
              </w:rPr>
            </w:pPr>
            <w:r>
              <w:rPr>
                <w:rFonts w:hint="eastAsia" w:ascii="仿宋" w:hAnsi="仿宋" w:eastAsia="仿宋"/>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DB22E3">
            <w:pPr>
              <w:jc w:val="right"/>
              <w:rPr>
                <w:rFonts w:ascii="仿宋" w:hAnsi="仿宋" w:eastAsia="仿宋"/>
              </w:rPr>
            </w:pPr>
            <w:r>
              <w:rPr>
                <w:rFonts w:hint="eastAsia" w:ascii="仿宋" w:hAnsi="仿宋" w:eastAsia="仿宋"/>
              </w:rPr>
              <w:t>0.00</w:t>
            </w:r>
          </w:p>
        </w:tc>
        <w:tc>
          <w:tcPr>
            <w:tcW w:w="22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A58B9D">
            <w:pPr>
              <w:jc w:val="right"/>
              <w:rPr>
                <w:rFonts w:ascii="仿宋" w:hAnsi="仿宋" w:eastAsia="仿宋"/>
              </w:rPr>
            </w:pPr>
            <w:r>
              <w:rPr>
                <w:rFonts w:hint="eastAsia" w:ascii="仿宋" w:hAnsi="仿宋" w:eastAsia="仿宋"/>
              </w:rPr>
              <w:t>0.00</w:t>
            </w:r>
          </w:p>
        </w:tc>
      </w:tr>
      <w:tr w14:paraId="59C28652">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03B0FA2">
            <w:pPr>
              <w:rPr>
                <w:rFonts w:ascii="仿宋" w:hAnsi="仿宋" w:eastAsia="仿宋"/>
                <w:sz w:val="22"/>
              </w:rPr>
            </w:pPr>
            <w:r>
              <w:rPr>
                <w:rFonts w:hint="eastAsia" w:ascii="仿宋" w:hAnsi="仿宋" w:eastAsia="仿宋"/>
                <w:sz w:val="22"/>
              </w:rPr>
              <w:t>2210302</w:t>
            </w:r>
          </w:p>
        </w:tc>
        <w:tc>
          <w:tcPr>
            <w:tcW w:w="30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33AEDF7">
            <w:pPr>
              <w:rPr>
                <w:rFonts w:ascii="仿宋" w:hAnsi="仿宋" w:eastAsia="仿宋"/>
                <w:sz w:val="22"/>
              </w:rPr>
            </w:pPr>
            <w:r>
              <w:rPr>
                <w:rFonts w:hint="eastAsia" w:ascii="仿宋" w:hAnsi="仿宋" w:eastAsia="仿宋"/>
                <w:sz w:val="22"/>
              </w:rPr>
              <w:t xml:space="preserve">  住房公积金管理</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AE8461">
            <w:pPr>
              <w:jc w:val="right"/>
              <w:rPr>
                <w:rFonts w:ascii="仿宋" w:hAnsi="仿宋" w:eastAsia="仿宋"/>
              </w:rPr>
            </w:pPr>
            <w:r>
              <w:rPr>
                <w:rFonts w:hint="eastAsia" w:ascii="仿宋" w:hAnsi="仿宋" w:eastAsia="仿宋"/>
              </w:rPr>
              <w:t>2945.33</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4AF48E">
            <w:pPr>
              <w:jc w:val="right"/>
              <w:rPr>
                <w:rFonts w:ascii="仿宋" w:hAnsi="仿宋" w:eastAsia="仿宋"/>
              </w:rPr>
            </w:pPr>
            <w:r>
              <w:rPr>
                <w:rFonts w:hint="eastAsia" w:ascii="仿宋" w:hAnsi="仿宋" w:eastAsia="仿宋"/>
              </w:rPr>
              <w:t>2945.33</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6D67D7">
            <w:pPr>
              <w:jc w:val="right"/>
              <w:rPr>
                <w:rFonts w:ascii="仿宋" w:hAnsi="仿宋" w:eastAsia="仿宋"/>
              </w:rPr>
            </w:pPr>
            <w:r>
              <w:rPr>
                <w:rFonts w:hint="eastAsia" w:ascii="仿宋" w:hAnsi="仿宋" w:eastAsia="仿宋"/>
              </w:rPr>
              <w:t>0.00</w:t>
            </w: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4EEA60">
            <w:pPr>
              <w:jc w:val="right"/>
              <w:rPr>
                <w:rFonts w:ascii="仿宋" w:hAnsi="仿宋" w:eastAsia="仿宋"/>
              </w:rPr>
            </w:pPr>
            <w:r>
              <w:rPr>
                <w:rFonts w:hint="eastAsia" w:ascii="仿宋" w:hAnsi="仿宋" w:eastAsia="仿宋"/>
              </w:rPr>
              <w:t>0.00</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FA9568">
            <w:pPr>
              <w:jc w:val="right"/>
              <w:rPr>
                <w:rFonts w:ascii="仿宋" w:hAnsi="仿宋" w:eastAsia="仿宋"/>
              </w:rPr>
            </w:pPr>
            <w:r>
              <w:rPr>
                <w:rFonts w:hint="eastAsia" w:ascii="仿宋" w:hAnsi="仿宋" w:eastAsia="仿宋"/>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077714">
            <w:pPr>
              <w:jc w:val="right"/>
              <w:rPr>
                <w:rFonts w:ascii="仿宋" w:hAnsi="仿宋" w:eastAsia="仿宋"/>
              </w:rPr>
            </w:pPr>
            <w:r>
              <w:rPr>
                <w:rFonts w:hint="eastAsia" w:ascii="仿宋" w:hAnsi="仿宋" w:eastAsia="仿宋"/>
              </w:rPr>
              <w:t>0.00</w:t>
            </w:r>
          </w:p>
        </w:tc>
        <w:tc>
          <w:tcPr>
            <w:tcW w:w="22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F36CEA">
            <w:pPr>
              <w:jc w:val="right"/>
              <w:rPr>
                <w:rFonts w:ascii="仿宋" w:hAnsi="仿宋" w:eastAsia="仿宋"/>
              </w:rPr>
            </w:pPr>
            <w:r>
              <w:rPr>
                <w:rFonts w:hint="eastAsia" w:ascii="仿宋" w:hAnsi="仿宋" w:eastAsia="仿宋"/>
              </w:rPr>
              <w:t>0.00</w:t>
            </w:r>
          </w:p>
        </w:tc>
      </w:tr>
      <w:tr w14:paraId="16BF8DD6">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A355807">
            <w:pPr>
              <w:rPr>
                <w:rFonts w:ascii="仿宋" w:hAnsi="仿宋" w:eastAsia="仿宋"/>
                <w:b/>
                <w:sz w:val="22"/>
              </w:rPr>
            </w:pPr>
            <w:r>
              <w:rPr>
                <w:rFonts w:hint="eastAsia" w:ascii="仿宋" w:hAnsi="仿宋" w:eastAsia="仿宋"/>
                <w:b/>
                <w:sz w:val="22"/>
              </w:rPr>
              <w:t>229</w:t>
            </w:r>
          </w:p>
        </w:tc>
        <w:tc>
          <w:tcPr>
            <w:tcW w:w="30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7DBF4C">
            <w:pPr>
              <w:rPr>
                <w:rFonts w:ascii="仿宋" w:hAnsi="仿宋" w:eastAsia="仿宋"/>
                <w:b/>
                <w:sz w:val="22"/>
              </w:rPr>
            </w:pPr>
            <w:r>
              <w:rPr>
                <w:rFonts w:hint="eastAsia" w:ascii="仿宋" w:hAnsi="仿宋" w:eastAsia="仿宋"/>
                <w:b/>
                <w:sz w:val="22"/>
              </w:rPr>
              <w:t>其他支出</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77E3FC">
            <w:pPr>
              <w:jc w:val="right"/>
              <w:rPr>
                <w:rFonts w:ascii="仿宋" w:hAnsi="仿宋" w:eastAsia="仿宋"/>
              </w:rPr>
            </w:pPr>
            <w:r>
              <w:rPr>
                <w:rFonts w:hint="eastAsia" w:ascii="仿宋" w:hAnsi="仿宋" w:eastAsia="仿宋"/>
              </w:rPr>
              <w:t>3.24</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85987D">
            <w:pPr>
              <w:jc w:val="right"/>
              <w:rPr>
                <w:rFonts w:ascii="仿宋" w:hAnsi="仿宋" w:eastAsia="仿宋"/>
              </w:rPr>
            </w:pPr>
            <w:r>
              <w:rPr>
                <w:rFonts w:hint="eastAsia" w:ascii="仿宋" w:hAnsi="仿宋" w:eastAsia="仿宋"/>
              </w:rPr>
              <w:t>0.00</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B3CE91">
            <w:pPr>
              <w:jc w:val="right"/>
              <w:rPr>
                <w:rFonts w:ascii="仿宋" w:hAnsi="仿宋" w:eastAsia="仿宋"/>
              </w:rPr>
            </w:pPr>
            <w:r>
              <w:rPr>
                <w:rFonts w:hint="eastAsia" w:ascii="仿宋" w:hAnsi="仿宋" w:eastAsia="仿宋"/>
              </w:rPr>
              <w:t>0.00</w:t>
            </w: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DABD60">
            <w:pPr>
              <w:jc w:val="right"/>
              <w:rPr>
                <w:rFonts w:ascii="仿宋" w:hAnsi="仿宋" w:eastAsia="仿宋"/>
              </w:rPr>
            </w:pPr>
            <w:r>
              <w:rPr>
                <w:rFonts w:hint="eastAsia" w:ascii="仿宋" w:hAnsi="仿宋" w:eastAsia="仿宋"/>
              </w:rPr>
              <w:t>0.00</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E57C50">
            <w:pPr>
              <w:jc w:val="right"/>
              <w:rPr>
                <w:rFonts w:ascii="仿宋" w:hAnsi="仿宋" w:eastAsia="仿宋"/>
              </w:rPr>
            </w:pPr>
            <w:r>
              <w:rPr>
                <w:rFonts w:hint="eastAsia" w:ascii="仿宋" w:hAnsi="仿宋" w:eastAsia="仿宋"/>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7797A9">
            <w:pPr>
              <w:jc w:val="right"/>
              <w:rPr>
                <w:rFonts w:ascii="仿宋" w:hAnsi="仿宋" w:eastAsia="仿宋"/>
              </w:rPr>
            </w:pPr>
            <w:r>
              <w:rPr>
                <w:rFonts w:hint="eastAsia" w:ascii="仿宋" w:hAnsi="仿宋" w:eastAsia="仿宋"/>
              </w:rPr>
              <w:t>0.00</w:t>
            </w:r>
          </w:p>
        </w:tc>
        <w:tc>
          <w:tcPr>
            <w:tcW w:w="22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38A60C">
            <w:pPr>
              <w:jc w:val="right"/>
              <w:rPr>
                <w:rFonts w:ascii="仿宋" w:hAnsi="仿宋" w:eastAsia="仿宋"/>
              </w:rPr>
            </w:pPr>
            <w:r>
              <w:rPr>
                <w:rFonts w:hint="eastAsia" w:ascii="仿宋" w:hAnsi="仿宋" w:eastAsia="仿宋"/>
              </w:rPr>
              <w:t>3.24</w:t>
            </w:r>
          </w:p>
        </w:tc>
      </w:tr>
      <w:tr w14:paraId="5CC0D61B">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622D1D5">
            <w:pPr>
              <w:rPr>
                <w:rFonts w:ascii="仿宋" w:hAnsi="仿宋" w:eastAsia="仿宋"/>
                <w:b/>
                <w:sz w:val="22"/>
              </w:rPr>
            </w:pPr>
            <w:r>
              <w:rPr>
                <w:rFonts w:hint="eastAsia" w:ascii="仿宋" w:hAnsi="仿宋" w:eastAsia="仿宋"/>
                <w:b/>
                <w:sz w:val="22"/>
              </w:rPr>
              <w:t>22999</w:t>
            </w:r>
          </w:p>
        </w:tc>
        <w:tc>
          <w:tcPr>
            <w:tcW w:w="30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82CA917">
            <w:pPr>
              <w:rPr>
                <w:rFonts w:ascii="仿宋" w:hAnsi="仿宋" w:eastAsia="仿宋"/>
                <w:b/>
                <w:sz w:val="22"/>
              </w:rPr>
            </w:pPr>
            <w:r>
              <w:rPr>
                <w:rFonts w:hint="eastAsia" w:ascii="仿宋" w:hAnsi="仿宋" w:eastAsia="仿宋"/>
                <w:b/>
                <w:sz w:val="22"/>
              </w:rPr>
              <w:t>其他支出</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4D275F">
            <w:pPr>
              <w:jc w:val="right"/>
              <w:rPr>
                <w:rFonts w:ascii="仿宋" w:hAnsi="仿宋" w:eastAsia="仿宋"/>
              </w:rPr>
            </w:pPr>
            <w:r>
              <w:rPr>
                <w:rFonts w:hint="eastAsia" w:ascii="仿宋" w:hAnsi="仿宋" w:eastAsia="仿宋"/>
              </w:rPr>
              <w:t>3.24</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93D73D">
            <w:pPr>
              <w:jc w:val="right"/>
              <w:rPr>
                <w:rFonts w:ascii="仿宋" w:hAnsi="仿宋" w:eastAsia="仿宋"/>
              </w:rPr>
            </w:pPr>
            <w:r>
              <w:rPr>
                <w:rFonts w:hint="eastAsia" w:ascii="仿宋" w:hAnsi="仿宋" w:eastAsia="仿宋"/>
              </w:rPr>
              <w:t>0.00</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056FCA">
            <w:pPr>
              <w:jc w:val="right"/>
              <w:rPr>
                <w:rFonts w:ascii="仿宋" w:hAnsi="仿宋" w:eastAsia="仿宋"/>
              </w:rPr>
            </w:pPr>
            <w:r>
              <w:rPr>
                <w:rFonts w:hint="eastAsia" w:ascii="仿宋" w:hAnsi="仿宋" w:eastAsia="仿宋"/>
              </w:rPr>
              <w:t>0.00</w:t>
            </w: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C6F3BF">
            <w:pPr>
              <w:jc w:val="right"/>
              <w:rPr>
                <w:rFonts w:ascii="仿宋" w:hAnsi="仿宋" w:eastAsia="仿宋"/>
              </w:rPr>
            </w:pPr>
            <w:r>
              <w:rPr>
                <w:rFonts w:hint="eastAsia" w:ascii="仿宋" w:hAnsi="仿宋" w:eastAsia="仿宋"/>
              </w:rPr>
              <w:t>0.00</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AD6555">
            <w:pPr>
              <w:jc w:val="right"/>
              <w:rPr>
                <w:rFonts w:ascii="仿宋" w:hAnsi="仿宋" w:eastAsia="仿宋"/>
              </w:rPr>
            </w:pPr>
            <w:r>
              <w:rPr>
                <w:rFonts w:hint="eastAsia" w:ascii="仿宋" w:hAnsi="仿宋" w:eastAsia="仿宋"/>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E731B5">
            <w:pPr>
              <w:jc w:val="right"/>
              <w:rPr>
                <w:rFonts w:ascii="仿宋" w:hAnsi="仿宋" w:eastAsia="仿宋"/>
              </w:rPr>
            </w:pPr>
            <w:r>
              <w:rPr>
                <w:rFonts w:hint="eastAsia" w:ascii="仿宋" w:hAnsi="仿宋" w:eastAsia="仿宋"/>
              </w:rPr>
              <w:t>0.00</w:t>
            </w:r>
          </w:p>
        </w:tc>
        <w:tc>
          <w:tcPr>
            <w:tcW w:w="22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93E943">
            <w:pPr>
              <w:jc w:val="right"/>
              <w:rPr>
                <w:rFonts w:ascii="仿宋" w:hAnsi="仿宋" w:eastAsia="仿宋"/>
              </w:rPr>
            </w:pPr>
            <w:r>
              <w:rPr>
                <w:rFonts w:hint="eastAsia" w:ascii="仿宋" w:hAnsi="仿宋" w:eastAsia="仿宋"/>
              </w:rPr>
              <w:t>3.24</w:t>
            </w:r>
          </w:p>
        </w:tc>
      </w:tr>
      <w:tr w14:paraId="4078F23C">
        <w:tblPrEx>
          <w:tblCellMar>
            <w:top w:w="0" w:type="dxa"/>
            <w:left w:w="0" w:type="dxa"/>
            <w:bottom w:w="0" w:type="dxa"/>
            <w:right w:w="0" w:type="dxa"/>
          </w:tblCellMar>
        </w:tblPrEx>
        <w:trPr>
          <w:trHeight w:val="450" w:hRule="atLeast"/>
        </w:trPr>
        <w:tc>
          <w:tcPr>
            <w:tcW w:w="100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8A06C17">
            <w:pPr>
              <w:rPr>
                <w:rFonts w:ascii="仿宋" w:hAnsi="仿宋" w:eastAsia="仿宋"/>
                <w:sz w:val="22"/>
              </w:rPr>
            </w:pPr>
            <w:r>
              <w:rPr>
                <w:rFonts w:hint="eastAsia" w:ascii="仿宋" w:hAnsi="仿宋" w:eastAsia="仿宋"/>
                <w:sz w:val="22"/>
              </w:rPr>
              <w:t>2299999</w:t>
            </w:r>
          </w:p>
        </w:tc>
        <w:tc>
          <w:tcPr>
            <w:tcW w:w="300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0BC3698">
            <w:pPr>
              <w:rPr>
                <w:rFonts w:ascii="仿宋" w:hAnsi="仿宋" w:eastAsia="仿宋"/>
                <w:sz w:val="22"/>
              </w:rPr>
            </w:pPr>
            <w:r>
              <w:rPr>
                <w:rFonts w:hint="eastAsia" w:ascii="仿宋" w:hAnsi="仿宋" w:eastAsia="仿宋"/>
                <w:sz w:val="22"/>
              </w:rPr>
              <w:t xml:space="preserve">  其他支出</w:t>
            </w:r>
          </w:p>
        </w:tc>
        <w:tc>
          <w:tcPr>
            <w:tcW w:w="138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38BAAC">
            <w:pPr>
              <w:jc w:val="right"/>
              <w:rPr>
                <w:rFonts w:ascii="仿宋" w:hAnsi="仿宋" w:eastAsia="仿宋"/>
              </w:rPr>
            </w:pPr>
            <w:r>
              <w:rPr>
                <w:rFonts w:hint="eastAsia" w:ascii="仿宋" w:hAnsi="仿宋" w:eastAsia="仿宋"/>
              </w:rPr>
              <w:t>3.24</w:t>
            </w:r>
          </w:p>
        </w:tc>
        <w:tc>
          <w:tcPr>
            <w:tcW w:w="16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8C5EE8">
            <w:pPr>
              <w:jc w:val="right"/>
              <w:rPr>
                <w:rFonts w:ascii="仿宋" w:hAnsi="仿宋" w:eastAsia="仿宋"/>
              </w:rPr>
            </w:pPr>
            <w:r>
              <w:rPr>
                <w:rFonts w:hint="eastAsia" w:ascii="仿宋" w:hAnsi="仿宋" w:eastAsia="仿宋"/>
              </w:rPr>
              <w:t>0.00</w:t>
            </w:r>
          </w:p>
        </w:tc>
        <w:tc>
          <w:tcPr>
            <w:tcW w:w="156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47B394">
            <w:pPr>
              <w:jc w:val="right"/>
              <w:rPr>
                <w:rFonts w:ascii="仿宋" w:hAnsi="仿宋" w:eastAsia="仿宋"/>
              </w:rPr>
            </w:pPr>
            <w:r>
              <w:rPr>
                <w:rFonts w:hint="eastAsia" w:ascii="仿宋" w:hAnsi="仿宋" w:eastAsia="仿宋"/>
              </w:rPr>
              <w:t>0.00</w:t>
            </w:r>
          </w:p>
        </w:tc>
        <w:tc>
          <w:tcPr>
            <w:tcW w:w="127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DFBC9A">
            <w:pPr>
              <w:jc w:val="right"/>
              <w:rPr>
                <w:rFonts w:ascii="仿宋" w:hAnsi="仿宋" w:eastAsia="仿宋"/>
              </w:rPr>
            </w:pPr>
            <w:r>
              <w:rPr>
                <w:rFonts w:hint="eastAsia" w:ascii="仿宋" w:hAnsi="仿宋" w:eastAsia="仿宋"/>
              </w:rPr>
              <w:t>0.00</w:t>
            </w:r>
          </w:p>
        </w:tc>
        <w:tc>
          <w:tcPr>
            <w:tcW w:w="153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F8F701">
            <w:pPr>
              <w:jc w:val="right"/>
              <w:rPr>
                <w:rFonts w:ascii="仿宋" w:hAnsi="仿宋" w:eastAsia="仿宋"/>
              </w:rPr>
            </w:pPr>
            <w:r>
              <w:rPr>
                <w:rFonts w:hint="eastAsia" w:ascii="仿宋" w:hAnsi="仿宋" w:eastAsia="仿宋"/>
              </w:rPr>
              <w:t>0.00</w:t>
            </w:r>
          </w:p>
        </w:tc>
        <w:tc>
          <w:tcPr>
            <w:tcW w:w="181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D12476">
            <w:pPr>
              <w:jc w:val="right"/>
              <w:rPr>
                <w:rFonts w:ascii="仿宋" w:hAnsi="仿宋" w:eastAsia="仿宋"/>
              </w:rPr>
            </w:pPr>
            <w:r>
              <w:rPr>
                <w:rFonts w:hint="eastAsia" w:ascii="仿宋" w:hAnsi="仿宋" w:eastAsia="仿宋"/>
              </w:rPr>
              <w:t>0.00</w:t>
            </w:r>
          </w:p>
        </w:tc>
        <w:tc>
          <w:tcPr>
            <w:tcW w:w="220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1C0AB3">
            <w:pPr>
              <w:jc w:val="right"/>
              <w:rPr>
                <w:rFonts w:ascii="仿宋" w:hAnsi="仿宋" w:eastAsia="仿宋"/>
              </w:rPr>
            </w:pPr>
            <w:r>
              <w:rPr>
                <w:rFonts w:hint="eastAsia" w:ascii="仿宋" w:hAnsi="仿宋" w:eastAsia="仿宋"/>
              </w:rPr>
              <w:t>3.24</w:t>
            </w:r>
          </w:p>
        </w:tc>
      </w:tr>
      <w:tr w14:paraId="08ED820A">
        <w:tblPrEx>
          <w:tblCellMar>
            <w:top w:w="0" w:type="dxa"/>
            <w:left w:w="0" w:type="dxa"/>
            <w:bottom w:w="0" w:type="dxa"/>
            <w:right w:w="0" w:type="dxa"/>
          </w:tblCellMar>
        </w:tblPrEx>
        <w:trPr>
          <w:trHeight w:val="615" w:hRule="atLeast"/>
        </w:trPr>
        <w:tc>
          <w:tcPr>
            <w:tcW w:w="15428" w:type="dxa"/>
            <w:gridSpan w:val="10"/>
            <w:tcBorders>
              <w:top w:val="nil"/>
              <w:left w:val="nil"/>
              <w:bottom w:val="nil"/>
              <w:right w:val="nil"/>
            </w:tcBorders>
            <w:shd w:val="clear" w:color="auto" w:fill="auto"/>
            <w:tcMar>
              <w:top w:w="15" w:type="dxa"/>
              <w:left w:w="15" w:type="dxa"/>
              <w:bottom w:w="0" w:type="dxa"/>
              <w:right w:w="15" w:type="dxa"/>
            </w:tcMar>
            <w:vAlign w:val="center"/>
          </w:tcPr>
          <w:p w14:paraId="60A73C8F">
            <w:pPr>
              <w:rPr>
                <w:rFonts w:ascii="仿宋" w:hAnsi="仿宋" w:eastAsia="仿宋" w:cs="宋体"/>
                <w:sz w:val="24"/>
                <w:szCs w:val="24"/>
              </w:rPr>
            </w:pPr>
            <w:r>
              <w:rPr>
                <w:rFonts w:hint="eastAsia" w:ascii="仿宋" w:hAnsi="仿宋" w:eastAsia="仿宋"/>
              </w:rPr>
              <w:t>注：本表反映部门本年度取得的各项收入情况。</w:t>
            </w:r>
          </w:p>
        </w:tc>
      </w:tr>
    </w:tbl>
    <w:p w14:paraId="27733C39">
      <w:pPr>
        <w:widowControl/>
        <w:rPr>
          <w:rFonts w:ascii="Times New Roman" w:hAnsi="Times New Roman" w:eastAsia="方正小标宋_GBK" w:cs="Times New Roman"/>
          <w:color w:val="000000"/>
          <w:kern w:val="0"/>
          <w:sz w:val="36"/>
          <w:szCs w:val="36"/>
        </w:rPr>
      </w:pPr>
    </w:p>
    <w:tbl>
      <w:tblPr>
        <w:tblStyle w:val="7"/>
        <w:tblW w:w="0" w:type="auto"/>
        <w:tblInd w:w="0" w:type="dxa"/>
        <w:tblLayout w:type="autofit"/>
        <w:tblCellMar>
          <w:top w:w="0" w:type="dxa"/>
          <w:left w:w="108" w:type="dxa"/>
          <w:bottom w:w="0" w:type="dxa"/>
          <w:right w:w="108" w:type="dxa"/>
        </w:tblCellMar>
      </w:tblPr>
      <w:tblGrid>
        <w:gridCol w:w="1068"/>
        <w:gridCol w:w="1068"/>
        <w:gridCol w:w="3076"/>
        <w:gridCol w:w="1656"/>
        <w:gridCol w:w="1176"/>
        <w:gridCol w:w="1176"/>
        <w:gridCol w:w="1656"/>
        <w:gridCol w:w="1176"/>
        <w:gridCol w:w="2376"/>
      </w:tblGrid>
      <w:tr w14:paraId="7ED43E4B">
        <w:tblPrEx>
          <w:tblCellMar>
            <w:top w:w="0" w:type="dxa"/>
            <w:left w:w="108" w:type="dxa"/>
            <w:bottom w:w="0" w:type="dxa"/>
            <w:right w:w="108" w:type="dxa"/>
          </w:tblCellMar>
        </w:tblPrEx>
        <w:trPr>
          <w:trHeight w:val="807" w:hRule="atLeast"/>
        </w:trPr>
        <w:tc>
          <w:tcPr>
            <w:tcW w:w="0" w:type="auto"/>
            <w:gridSpan w:val="9"/>
            <w:tcBorders>
              <w:top w:val="nil"/>
              <w:left w:val="nil"/>
              <w:bottom w:val="nil"/>
              <w:right w:val="nil"/>
            </w:tcBorders>
            <w:shd w:val="clear" w:color="auto" w:fill="auto"/>
            <w:noWrap/>
            <w:vAlign w:val="center"/>
          </w:tcPr>
          <w:p w14:paraId="0CB79A63">
            <w:pPr>
              <w:widowControl/>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支出决算表</w:t>
            </w:r>
          </w:p>
        </w:tc>
      </w:tr>
      <w:tr w14:paraId="0301ED1A">
        <w:tblPrEx>
          <w:tblCellMar>
            <w:top w:w="0" w:type="dxa"/>
            <w:left w:w="108" w:type="dxa"/>
            <w:bottom w:w="0" w:type="dxa"/>
            <w:right w:w="108" w:type="dxa"/>
          </w:tblCellMar>
        </w:tblPrEx>
        <w:trPr>
          <w:trHeight w:val="403" w:hRule="atLeast"/>
        </w:trPr>
        <w:tc>
          <w:tcPr>
            <w:tcW w:w="0" w:type="auto"/>
            <w:tcBorders>
              <w:top w:val="nil"/>
              <w:left w:val="nil"/>
              <w:bottom w:val="nil"/>
              <w:right w:val="nil"/>
            </w:tcBorders>
            <w:shd w:val="clear" w:color="000000" w:fill="FFFFFF"/>
            <w:noWrap/>
            <w:vAlign w:val="center"/>
          </w:tcPr>
          <w:p w14:paraId="35CCA200">
            <w:pPr>
              <w:widowControl/>
              <w:jc w:val="right"/>
              <w:rPr>
                <w:rFonts w:ascii="仿宋" w:hAnsi="仿宋" w:eastAsia="仿宋" w:cs="宋体"/>
                <w:kern w:val="0"/>
                <w:sz w:val="24"/>
                <w:szCs w:val="24"/>
              </w:rPr>
            </w:pPr>
            <w:r>
              <w:rPr>
                <w:rFonts w:hint="eastAsia" w:ascii="仿宋" w:hAnsi="仿宋" w:eastAsia="仿宋" w:cs="宋体"/>
                <w:kern w:val="0"/>
                <w:sz w:val="24"/>
                <w:szCs w:val="24"/>
              </w:rPr>
              <w:t>　</w:t>
            </w:r>
          </w:p>
        </w:tc>
        <w:tc>
          <w:tcPr>
            <w:tcW w:w="0" w:type="auto"/>
            <w:tcBorders>
              <w:top w:val="nil"/>
              <w:left w:val="nil"/>
              <w:bottom w:val="nil"/>
              <w:right w:val="nil"/>
            </w:tcBorders>
            <w:shd w:val="clear" w:color="000000" w:fill="FFFFFF"/>
            <w:noWrap/>
            <w:vAlign w:val="center"/>
          </w:tcPr>
          <w:p w14:paraId="4108EBEC">
            <w:pPr>
              <w:widowControl/>
              <w:jc w:val="right"/>
              <w:rPr>
                <w:rFonts w:ascii="仿宋" w:hAnsi="仿宋" w:eastAsia="仿宋" w:cs="宋体"/>
                <w:kern w:val="0"/>
                <w:sz w:val="24"/>
                <w:szCs w:val="24"/>
              </w:rPr>
            </w:pPr>
            <w:r>
              <w:rPr>
                <w:rFonts w:hint="eastAsia" w:ascii="仿宋" w:hAnsi="仿宋" w:eastAsia="仿宋" w:cs="宋体"/>
                <w:kern w:val="0"/>
                <w:sz w:val="24"/>
                <w:szCs w:val="24"/>
              </w:rPr>
              <w:t>　</w:t>
            </w:r>
          </w:p>
        </w:tc>
        <w:tc>
          <w:tcPr>
            <w:tcW w:w="0" w:type="auto"/>
            <w:tcBorders>
              <w:top w:val="nil"/>
              <w:left w:val="nil"/>
              <w:bottom w:val="nil"/>
              <w:right w:val="nil"/>
            </w:tcBorders>
            <w:shd w:val="clear" w:color="000000" w:fill="FFFFFF"/>
            <w:noWrap/>
            <w:vAlign w:val="center"/>
          </w:tcPr>
          <w:p w14:paraId="2373DABC">
            <w:pPr>
              <w:widowControl/>
              <w:jc w:val="right"/>
              <w:rPr>
                <w:rFonts w:ascii="仿宋" w:hAnsi="仿宋" w:eastAsia="仿宋" w:cs="宋体"/>
                <w:kern w:val="0"/>
                <w:sz w:val="24"/>
                <w:szCs w:val="24"/>
              </w:rPr>
            </w:pPr>
            <w:r>
              <w:rPr>
                <w:rFonts w:hint="eastAsia" w:ascii="仿宋" w:hAnsi="仿宋" w:eastAsia="仿宋" w:cs="宋体"/>
                <w:kern w:val="0"/>
                <w:sz w:val="24"/>
                <w:szCs w:val="24"/>
              </w:rPr>
              <w:t>　</w:t>
            </w:r>
          </w:p>
        </w:tc>
        <w:tc>
          <w:tcPr>
            <w:tcW w:w="0" w:type="auto"/>
            <w:tcBorders>
              <w:top w:val="nil"/>
              <w:left w:val="nil"/>
              <w:bottom w:val="nil"/>
              <w:right w:val="nil"/>
            </w:tcBorders>
            <w:shd w:val="clear" w:color="000000" w:fill="FFFFFF"/>
            <w:noWrap/>
            <w:vAlign w:val="center"/>
          </w:tcPr>
          <w:p w14:paraId="4FFFDF88">
            <w:pPr>
              <w:widowControl/>
              <w:jc w:val="right"/>
              <w:rPr>
                <w:rFonts w:ascii="仿宋" w:hAnsi="仿宋" w:eastAsia="仿宋" w:cs="宋体"/>
                <w:kern w:val="0"/>
                <w:sz w:val="24"/>
                <w:szCs w:val="24"/>
              </w:rPr>
            </w:pPr>
            <w:r>
              <w:rPr>
                <w:rFonts w:hint="eastAsia" w:ascii="仿宋" w:hAnsi="仿宋" w:eastAsia="仿宋" w:cs="宋体"/>
                <w:kern w:val="0"/>
                <w:sz w:val="24"/>
                <w:szCs w:val="24"/>
              </w:rPr>
              <w:t>　</w:t>
            </w:r>
          </w:p>
        </w:tc>
        <w:tc>
          <w:tcPr>
            <w:tcW w:w="0" w:type="auto"/>
            <w:tcBorders>
              <w:top w:val="nil"/>
              <w:left w:val="nil"/>
              <w:bottom w:val="nil"/>
              <w:right w:val="nil"/>
            </w:tcBorders>
            <w:shd w:val="clear" w:color="000000" w:fill="FFFFFF"/>
            <w:noWrap/>
            <w:vAlign w:val="center"/>
          </w:tcPr>
          <w:p w14:paraId="08563E55">
            <w:pPr>
              <w:widowControl/>
              <w:jc w:val="right"/>
              <w:rPr>
                <w:rFonts w:ascii="仿宋" w:hAnsi="仿宋" w:eastAsia="仿宋" w:cs="宋体"/>
                <w:kern w:val="0"/>
                <w:sz w:val="24"/>
                <w:szCs w:val="24"/>
              </w:rPr>
            </w:pPr>
            <w:r>
              <w:rPr>
                <w:rFonts w:hint="eastAsia" w:ascii="仿宋" w:hAnsi="仿宋" w:eastAsia="仿宋" w:cs="宋体"/>
                <w:kern w:val="0"/>
                <w:sz w:val="24"/>
                <w:szCs w:val="24"/>
              </w:rPr>
              <w:t>　</w:t>
            </w:r>
          </w:p>
        </w:tc>
        <w:tc>
          <w:tcPr>
            <w:tcW w:w="0" w:type="auto"/>
            <w:tcBorders>
              <w:top w:val="nil"/>
              <w:left w:val="nil"/>
              <w:bottom w:val="nil"/>
              <w:right w:val="nil"/>
            </w:tcBorders>
            <w:shd w:val="clear" w:color="000000" w:fill="FFFFFF"/>
            <w:noWrap/>
            <w:vAlign w:val="center"/>
          </w:tcPr>
          <w:p w14:paraId="02E689D8">
            <w:pPr>
              <w:widowControl/>
              <w:jc w:val="right"/>
              <w:rPr>
                <w:rFonts w:ascii="仿宋" w:hAnsi="仿宋" w:eastAsia="仿宋" w:cs="宋体"/>
                <w:kern w:val="0"/>
                <w:sz w:val="24"/>
                <w:szCs w:val="24"/>
              </w:rPr>
            </w:pPr>
            <w:r>
              <w:rPr>
                <w:rFonts w:hint="eastAsia" w:ascii="仿宋" w:hAnsi="仿宋" w:eastAsia="仿宋" w:cs="宋体"/>
                <w:kern w:val="0"/>
                <w:sz w:val="24"/>
                <w:szCs w:val="24"/>
              </w:rPr>
              <w:t>　</w:t>
            </w:r>
          </w:p>
        </w:tc>
        <w:tc>
          <w:tcPr>
            <w:tcW w:w="0" w:type="auto"/>
            <w:tcBorders>
              <w:top w:val="nil"/>
              <w:left w:val="nil"/>
              <w:bottom w:val="nil"/>
              <w:right w:val="nil"/>
            </w:tcBorders>
            <w:shd w:val="clear" w:color="000000" w:fill="FFFFFF"/>
            <w:noWrap/>
            <w:vAlign w:val="center"/>
          </w:tcPr>
          <w:p w14:paraId="421C36B3">
            <w:pPr>
              <w:widowControl/>
              <w:jc w:val="right"/>
              <w:rPr>
                <w:rFonts w:ascii="仿宋" w:hAnsi="仿宋" w:eastAsia="仿宋" w:cs="宋体"/>
                <w:kern w:val="0"/>
                <w:sz w:val="24"/>
                <w:szCs w:val="24"/>
              </w:rPr>
            </w:pPr>
            <w:r>
              <w:rPr>
                <w:rFonts w:hint="eastAsia" w:ascii="仿宋" w:hAnsi="仿宋" w:eastAsia="仿宋" w:cs="宋体"/>
                <w:kern w:val="0"/>
                <w:sz w:val="24"/>
                <w:szCs w:val="24"/>
              </w:rPr>
              <w:t>　</w:t>
            </w:r>
          </w:p>
        </w:tc>
        <w:tc>
          <w:tcPr>
            <w:tcW w:w="0" w:type="auto"/>
            <w:tcBorders>
              <w:top w:val="nil"/>
              <w:left w:val="nil"/>
              <w:bottom w:val="nil"/>
              <w:right w:val="nil"/>
            </w:tcBorders>
            <w:shd w:val="clear" w:color="000000" w:fill="FFFFFF"/>
            <w:noWrap/>
            <w:vAlign w:val="center"/>
          </w:tcPr>
          <w:p w14:paraId="5E5F8F11">
            <w:pPr>
              <w:widowControl/>
              <w:jc w:val="right"/>
              <w:rPr>
                <w:rFonts w:ascii="仿宋" w:hAnsi="仿宋" w:eastAsia="仿宋" w:cs="宋体"/>
                <w:kern w:val="0"/>
                <w:sz w:val="24"/>
                <w:szCs w:val="24"/>
              </w:rPr>
            </w:pPr>
            <w:r>
              <w:rPr>
                <w:rFonts w:hint="eastAsia" w:ascii="仿宋" w:hAnsi="仿宋" w:eastAsia="仿宋" w:cs="宋体"/>
                <w:kern w:val="0"/>
                <w:sz w:val="24"/>
                <w:szCs w:val="24"/>
              </w:rPr>
              <w:t>　</w:t>
            </w:r>
          </w:p>
        </w:tc>
        <w:tc>
          <w:tcPr>
            <w:tcW w:w="0" w:type="auto"/>
            <w:tcBorders>
              <w:top w:val="nil"/>
              <w:left w:val="nil"/>
              <w:bottom w:val="nil"/>
              <w:right w:val="nil"/>
            </w:tcBorders>
            <w:shd w:val="clear" w:color="000000" w:fill="FFFFFF"/>
            <w:noWrap/>
            <w:vAlign w:val="center"/>
          </w:tcPr>
          <w:p w14:paraId="58CCB73C">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公开03表</w:t>
            </w:r>
          </w:p>
        </w:tc>
      </w:tr>
      <w:tr w14:paraId="7AB644A0">
        <w:tblPrEx>
          <w:tblCellMar>
            <w:top w:w="0" w:type="dxa"/>
            <w:left w:w="108" w:type="dxa"/>
            <w:bottom w:w="0" w:type="dxa"/>
            <w:right w:w="108" w:type="dxa"/>
          </w:tblCellMar>
        </w:tblPrEx>
        <w:trPr>
          <w:trHeight w:val="403" w:hRule="atLeast"/>
        </w:trPr>
        <w:tc>
          <w:tcPr>
            <w:tcW w:w="0" w:type="auto"/>
            <w:gridSpan w:val="3"/>
            <w:tcBorders>
              <w:top w:val="nil"/>
              <w:left w:val="nil"/>
              <w:bottom w:val="nil"/>
              <w:right w:val="nil"/>
            </w:tcBorders>
            <w:shd w:val="clear" w:color="000000" w:fill="FFFFFF"/>
            <w:noWrap/>
            <w:vAlign w:val="center"/>
          </w:tcPr>
          <w:p w14:paraId="4156AD24">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部门：怀化市住房公积金管理中心</w:t>
            </w:r>
            <w:r>
              <w:rPr>
                <w:rFonts w:hint="eastAsia" w:ascii="仿宋" w:hAnsi="仿宋" w:eastAsia="仿宋" w:cs="宋体"/>
                <w:kern w:val="0"/>
                <w:sz w:val="24"/>
                <w:szCs w:val="24"/>
              </w:rPr>
              <w:t>　</w:t>
            </w:r>
          </w:p>
        </w:tc>
        <w:tc>
          <w:tcPr>
            <w:tcW w:w="0" w:type="auto"/>
            <w:tcBorders>
              <w:top w:val="nil"/>
              <w:left w:val="nil"/>
              <w:bottom w:val="nil"/>
              <w:right w:val="nil"/>
            </w:tcBorders>
            <w:shd w:val="clear" w:color="000000" w:fill="FFFFFF"/>
            <w:noWrap/>
            <w:vAlign w:val="center"/>
          </w:tcPr>
          <w:p w14:paraId="60902B18">
            <w:pPr>
              <w:widowControl/>
              <w:jc w:val="right"/>
              <w:rPr>
                <w:rFonts w:ascii="仿宋" w:hAnsi="仿宋" w:eastAsia="仿宋" w:cs="宋体"/>
                <w:kern w:val="0"/>
                <w:sz w:val="24"/>
                <w:szCs w:val="24"/>
              </w:rPr>
            </w:pPr>
            <w:r>
              <w:rPr>
                <w:rFonts w:hint="eastAsia" w:ascii="仿宋" w:hAnsi="仿宋" w:eastAsia="仿宋" w:cs="宋体"/>
                <w:kern w:val="0"/>
                <w:sz w:val="24"/>
                <w:szCs w:val="24"/>
              </w:rPr>
              <w:t>　</w:t>
            </w:r>
          </w:p>
        </w:tc>
        <w:tc>
          <w:tcPr>
            <w:tcW w:w="0" w:type="auto"/>
            <w:tcBorders>
              <w:top w:val="nil"/>
              <w:left w:val="nil"/>
              <w:bottom w:val="nil"/>
              <w:right w:val="nil"/>
            </w:tcBorders>
            <w:shd w:val="clear" w:color="000000" w:fill="FFFFFF"/>
            <w:noWrap/>
            <w:vAlign w:val="center"/>
          </w:tcPr>
          <w:p w14:paraId="0574DC44">
            <w:pPr>
              <w:widowControl/>
              <w:jc w:val="right"/>
              <w:rPr>
                <w:rFonts w:ascii="仿宋" w:hAnsi="仿宋" w:eastAsia="仿宋" w:cs="宋体"/>
                <w:kern w:val="0"/>
                <w:sz w:val="24"/>
                <w:szCs w:val="24"/>
              </w:rPr>
            </w:pPr>
            <w:r>
              <w:rPr>
                <w:rFonts w:hint="eastAsia" w:ascii="仿宋" w:hAnsi="仿宋" w:eastAsia="仿宋" w:cs="宋体"/>
                <w:kern w:val="0"/>
                <w:sz w:val="24"/>
                <w:szCs w:val="24"/>
              </w:rPr>
              <w:t>　</w:t>
            </w:r>
          </w:p>
        </w:tc>
        <w:tc>
          <w:tcPr>
            <w:tcW w:w="0" w:type="auto"/>
            <w:tcBorders>
              <w:top w:val="nil"/>
              <w:left w:val="nil"/>
              <w:bottom w:val="nil"/>
              <w:right w:val="nil"/>
            </w:tcBorders>
            <w:shd w:val="clear" w:color="000000" w:fill="FFFFFF"/>
            <w:noWrap/>
            <w:vAlign w:val="center"/>
          </w:tcPr>
          <w:p w14:paraId="78A69883">
            <w:pPr>
              <w:widowControl/>
              <w:jc w:val="center"/>
              <w:rPr>
                <w:rFonts w:ascii="仿宋" w:hAnsi="仿宋" w:eastAsia="仿宋" w:cs="宋体"/>
                <w:color w:val="000000"/>
                <w:kern w:val="0"/>
                <w:sz w:val="20"/>
                <w:szCs w:val="20"/>
              </w:rPr>
            </w:pPr>
            <w:r>
              <w:rPr>
                <w:rFonts w:hint="eastAsia" w:ascii="仿宋" w:hAnsi="仿宋" w:eastAsia="仿宋" w:cs="宋体"/>
                <w:color w:val="000000"/>
                <w:kern w:val="0"/>
                <w:sz w:val="20"/>
                <w:szCs w:val="20"/>
              </w:rPr>
              <w:t>　</w:t>
            </w:r>
          </w:p>
        </w:tc>
        <w:tc>
          <w:tcPr>
            <w:tcW w:w="0" w:type="auto"/>
            <w:tcBorders>
              <w:top w:val="nil"/>
              <w:left w:val="nil"/>
              <w:bottom w:val="nil"/>
              <w:right w:val="nil"/>
            </w:tcBorders>
            <w:shd w:val="clear" w:color="000000" w:fill="FFFFFF"/>
            <w:noWrap/>
            <w:vAlign w:val="center"/>
          </w:tcPr>
          <w:p w14:paraId="1260D3C9">
            <w:pPr>
              <w:widowControl/>
              <w:jc w:val="right"/>
              <w:rPr>
                <w:rFonts w:ascii="仿宋" w:hAnsi="仿宋" w:eastAsia="仿宋" w:cs="宋体"/>
                <w:kern w:val="0"/>
                <w:sz w:val="24"/>
                <w:szCs w:val="24"/>
              </w:rPr>
            </w:pPr>
            <w:r>
              <w:rPr>
                <w:rFonts w:hint="eastAsia" w:ascii="仿宋" w:hAnsi="仿宋" w:eastAsia="仿宋" w:cs="宋体"/>
                <w:kern w:val="0"/>
                <w:sz w:val="24"/>
                <w:szCs w:val="24"/>
              </w:rPr>
              <w:t>　</w:t>
            </w:r>
          </w:p>
        </w:tc>
        <w:tc>
          <w:tcPr>
            <w:tcW w:w="0" w:type="auto"/>
            <w:tcBorders>
              <w:top w:val="nil"/>
              <w:left w:val="nil"/>
              <w:bottom w:val="nil"/>
              <w:right w:val="nil"/>
            </w:tcBorders>
            <w:shd w:val="clear" w:color="000000" w:fill="FFFFFF"/>
            <w:noWrap/>
            <w:vAlign w:val="center"/>
          </w:tcPr>
          <w:p w14:paraId="01DA67B3">
            <w:pPr>
              <w:widowControl/>
              <w:jc w:val="right"/>
              <w:rPr>
                <w:rFonts w:ascii="仿宋" w:hAnsi="仿宋" w:eastAsia="仿宋" w:cs="宋体"/>
                <w:kern w:val="0"/>
                <w:sz w:val="24"/>
                <w:szCs w:val="24"/>
              </w:rPr>
            </w:pPr>
            <w:r>
              <w:rPr>
                <w:rFonts w:hint="eastAsia" w:ascii="仿宋" w:hAnsi="仿宋" w:eastAsia="仿宋" w:cs="宋体"/>
                <w:kern w:val="0"/>
                <w:sz w:val="24"/>
                <w:szCs w:val="24"/>
              </w:rPr>
              <w:t>　</w:t>
            </w:r>
          </w:p>
        </w:tc>
        <w:tc>
          <w:tcPr>
            <w:tcW w:w="0" w:type="auto"/>
            <w:tcBorders>
              <w:top w:val="nil"/>
              <w:left w:val="nil"/>
              <w:bottom w:val="nil"/>
              <w:right w:val="nil"/>
            </w:tcBorders>
            <w:shd w:val="clear" w:color="000000" w:fill="FFFFFF"/>
            <w:noWrap/>
            <w:vAlign w:val="center"/>
          </w:tcPr>
          <w:p w14:paraId="68E5EEB3">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单位：万元</w:t>
            </w:r>
          </w:p>
        </w:tc>
      </w:tr>
      <w:tr w14:paraId="4B0CCB34">
        <w:tblPrEx>
          <w:tblCellMar>
            <w:top w:w="0" w:type="dxa"/>
            <w:left w:w="108" w:type="dxa"/>
            <w:bottom w:w="0" w:type="dxa"/>
            <w:right w:w="108" w:type="dxa"/>
          </w:tblCellMar>
        </w:tblPrEx>
        <w:trPr>
          <w:trHeight w:val="451" w:hRule="atLeast"/>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vAlign w:val="center"/>
          </w:tcPr>
          <w:p w14:paraId="042B186F">
            <w:pPr>
              <w:widowControl/>
              <w:jc w:val="center"/>
              <w:rPr>
                <w:rFonts w:ascii="仿宋" w:hAnsi="仿宋" w:eastAsia="仿宋" w:cs="宋体"/>
                <w:kern w:val="0"/>
                <w:sz w:val="24"/>
                <w:szCs w:val="24"/>
              </w:rPr>
            </w:pPr>
            <w:r>
              <w:rPr>
                <w:rFonts w:hint="eastAsia" w:ascii="仿宋" w:hAnsi="仿宋" w:eastAsia="仿宋" w:cs="宋体"/>
                <w:kern w:val="0"/>
                <w:sz w:val="24"/>
                <w:szCs w:val="24"/>
              </w:rPr>
              <w:t>项    目</w:t>
            </w:r>
          </w:p>
        </w:tc>
        <w:tc>
          <w:tcPr>
            <w:tcW w:w="0" w:type="auto"/>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EE370F4">
            <w:pPr>
              <w:widowControl/>
              <w:jc w:val="center"/>
              <w:rPr>
                <w:rFonts w:ascii="仿宋" w:hAnsi="仿宋" w:eastAsia="仿宋" w:cs="宋体"/>
                <w:kern w:val="0"/>
                <w:sz w:val="24"/>
                <w:szCs w:val="24"/>
              </w:rPr>
            </w:pPr>
            <w:r>
              <w:rPr>
                <w:rFonts w:hint="eastAsia" w:ascii="仿宋" w:hAnsi="仿宋" w:eastAsia="仿宋" w:cs="宋体"/>
                <w:kern w:val="0"/>
                <w:sz w:val="24"/>
                <w:szCs w:val="24"/>
              </w:rPr>
              <w:t>本年支出合计</w:t>
            </w:r>
          </w:p>
        </w:tc>
        <w:tc>
          <w:tcPr>
            <w:tcW w:w="0" w:type="auto"/>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0C74884">
            <w:pPr>
              <w:widowControl/>
              <w:jc w:val="center"/>
              <w:rPr>
                <w:rFonts w:ascii="仿宋" w:hAnsi="仿宋" w:eastAsia="仿宋" w:cs="宋体"/>
                <w:kern w:val="0"/>
                <w:sz w:val="24"/>
                <w:szCs w:val="24"/>
              </w:rPr>
            </w:pPr>
            <w:r>
              <w:rPr>
                <w:rFonts w:hint="eastAsia" w:ascii="仿宋" w:hAnsi="仿宋" w:eastAsia="仿宋" w:cs="宋体"/>
                <w:kern w:val="0"/>
                <w:sz w:val="24"/>
                <w:szCs w:val="24"/>
              </w:rPr>
              <w:t>基本支出</w:t>
            </w:r>
          </w:p>
        </w:tc>
        <w:tc>
          <w:tcPr>
            <w:tcW w:w="0" w:type="auto"/>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42CC91C">
            <w:pPr>
              <w:widowControl/>
              <w:jc w:val="center"/>
              <w:rPr>
                <w:rFonts w:ascii="仿宋" w:hAnsi="仿宋" w:eastAsia="仿宋" w:cs="宋体"/>
                <w:kern w:val="0"/>
                <w:sz w:val="24"/>
                <w:szCs w:val="24"/>
              </w:rPr>
            </w:pPr>
            <w:r>
              <w:rPr>
                <w:rFonts w:hint="eastAsia" w:ascii="仿宋" w:hAnsi="仿宋" w:eastAsia="仿宋" w:cs="宋体"/>
                <w:kern w:val="0"/>
                <w:sz w:val="24"/>
                <w:szCs w:val="24"/>
              </w:rPr>
              <w:t>项目支出</w:t>
            </w:r>
          </w:p>
        </w:tc>
        <w:tc>
          <w:tcPr>
            <w:tcW w:w="0" w:type="auto"/>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6C065CE">
            <w:pPr>
              <w:widowControl/>
              <w:jc w:val="center"/>
              <w:rPr>
                <w:rFonts w:ascii="仿宋" w:hAnsi="仿宋" w:eastAsia="仿宋" w:cs="宋体"/>
                <w:kern w:val="0"/>
                <w:sz w:val="24"/>
                <w:szCs w:val="24"/>
              </w:rPr>
            </w:pPr>
            <w:r>
              <w:rPr>
                <w:rFonts w:hint="eastAsia" w:ascii="仿宋" w:hAnsi="仿宋" w:eastAsia="仿宋" w:cs="宋体"/>
                <w:kern w:val="0"/>
                <w:sz w:val="24"/>
                <w:szCs w:val="24"/>
              </w:rPr>
              <w:t>上缴上级支出</w:t>
            </w:r>
          </w:p>
        </w:tc>
        <w:tc>
          <w:tcPr>
            <w:tcW w:w="0" w:type="auto"/>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9810D4E">
            <w:pPr>
              <w:widowControl/>
              <w:jc w:val="center"/>
              <w:rPr>
                <w:rFonts w:ascii="仿宋" w:hAnsi="仿宋" w:eastAsia="仿宋" w:cs="宋体"/>
                <w:kern w:val="0"/>
                <w:sz w:val="24"/>
                <w:szCs w:val="24"/>
              </w:rPr>
            </w:pPr>
            <w:r>
              <w:rPr>
                <w:rFonts w:hint="eastAsia" w:ascii="仿宋" w:hAnsi="仿宋" w:eastAsia="仿宋" w:cs="宋体"/>
                <w:kern w:val="0"/>
                <w:sz w:val="24"/>
                <w:szCs w:val="24"/>
              </w:rPr>
              <w:t>经营支出</w:t>
            </w:r>
          </w:p>
        </w:tc>
        <w:tc>
          <w:tcPr>
            <w:tcW w:w="0" w:type="auto"/>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349374C">
            <w:pPr>
              <w:widowControl/>
              <w:jc w:val="center"/>
              <w:rPr>
                <w:rFonts w:ascii="仿宋" w:hAnsi="仿宋" w:eastAsia="仿宋" w:cs="宋体"/>
                <w:kern w:val="0"/>
                <w:sz w:val="24"/>
                <w:szCs w:val="24"/>
              </w:rPr>
            </w:pPr>
            <w:r>
              <w:rPr>
                <w:rFonts w:hint="eastAsia" w:ascii="仿宋" w:hAnsi="仿宋" w:eastAsia="仿宋" w:cs="宋体"/>
                <w:kern w:val="0"/>
                <w:sz w:val="24"/>
                <w:szCs w:val="24"/>
              </w:rPr>
              <w:t>对附属单位补助支出</w:t>
            </w:r>
          </w:p>
        </w:tc>
      </w:tr>
      <w:tr w14:paraId="5A55637F">
        <w:tblPrEx>
          <w:tblCellMar>
            <w:top w:w="0" w:type="dxa"/>
            <w:left w:w="108" w:type="dxa"/>
            <w:bottom w:w="0" w:type="dxa"/>
            <w:right w:w="108" w:type="dxa"/>
          </w:tblCellMar>
        </w:tblPrEx>
        <w:trPr>
          <w:trHeight w:val="451" w:hRule="atLeast"/>
        </w:trPr>
        <w:tc>
          <w:tcPr>
            <w:tcW w:w="0" w:type="auto"/>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B5B56F2">
            <w:pPr>
              <w:widowControl/>
              <w:jc w:val="center"/>
              <w:rPr>
                <w:rFonts w:ascii="仿宋" w:hAnsi="仿宋" w:eastAsia="仿宋" w:cs="宋体"/>
                <w:kern w:val="0"/>
                <w:sz w:val="24"/>
                <w:szCs w:val="24"/>
              </w:rPr>
            </w:pPr>
            <w:r>
              <w:rPr>
                <w:rFonts w:hint="eastAsia" w:ascii="仿宋" w:hAnsi="仿宋" w:eastAsia="仿宋" w:cs="宋体"/>
                <w:kern w:val="0"/>
                <w:sz w:val="24"/>
                <w:szCs w:val="24"/>
              </w:rPr>
              <w:t>功能分类科目编码</w:t>
            </w:r>
          </w:p>
        </w:tc>
        <w:tc>
          <w:tcPr>
            <w:tcW w:w="0" w:type="auto"/>
            <w:vMerge w:val="restart"/>
            <w:tcBorders>
              <w:top w:val="nil"/>
              <w:left w:val="single" w:color="auto" w:sz="4" w:space="0"/>
              <w:bottom w:val="single" w:color="auto" w:sz="4" w:space="0"/>
              <w:right w:val="single" w:color="auto" w:sz="4" w:space="0"/>
            </w:tcBorders>
            <w:shd w:val="clear" w:color="000000" w:fill="FFFFFF"/>
            <w:vAlign w:val="center"/>
          </w:tcPr>
          <w:p w14:paraId="5A078D18">
            <w:pPr>
              <w:widowControl/>
              <w:jc w:val="center"/>
              <w:rPr>
                <w:rFonts w:ascii="仿宋" w:hAnsi="仿宋" w:eastAsia="仿宋" w:cs="宋体"/>
                <w:kern w:val="0"/>
                <w:sz w:val="24"/>
                <w:szCs w:val="24"/>
              </w:rPr>
            </w:pPr>
            <w:r>
              <w:rPr>
                <w:rFonts w:hint="eastAsia" w:ascii="仿宋" w:hAnsi="仿宋" w:eastAsia="仿宋" w:cs="宋体"/>
                <w:kern w:val="0"/>
                <w:sz w:val="24"/>
                <w:szCs w:val="24"/>
              </w:rPr>
              <w:t>科目名称</w:t>
            </w: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169775A">
            <w:pPr>
              <w:widowControl/>
              <w:jc w:val="left"/>
              <w:rPr>
                <w:rFonts w:ascii="仿宋" w:hAnsi="仿宋" w:eastAsia="仿宋" w:cs="宋体"/>
                <w:kern w:val="0"/>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65F3405">
            <w:pPr>
              <w:widowControl/>
              <w:jc w:val="left"/>
              <w:rPr>
                <w:rFonts w:ascii="仿宋" w:hAnsi="仿宋" w:eastAsia="仿宋" w:cs="宋体"/>
                <w:kern w:val="0"/>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9D87D5C">
            <w:pPr>
              <w:widowControl/>
              <w:jc w:val="left"/>
              <w:rPr>
                <w:rFonts w:ascii="仿宋" w:hAnsi="仿宋" w:eastAsia="仿宋" w:cs="宋体"/>
                <w:kern w:val="0"/>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DF66128">
            <w:pPr>
              <w:widowControl/>
              <w:jc w:val="left"/>
              <w:rPr>
                <w:rFonts w:ascii="仿宋" w:hAnsi="仿宋" w:eastAsia="仿宋" w:cs="宋体"/>
                <w:kern w:val="0"/>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1F3E8F6">
            <w:pPr>
              <w:widowControl/>
              <w:jc w:val="left"/>
              <w:rPr>
                <w:rFonts w:ascii="仿宋" w:hAnsi="仿宋" w:eastAsia="仿宋" w:cs="宋体"/>
                <w:kern w:val="0"/>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9D46431">
            <w:pPr>
              <w:widowControl/>
              <w:jc w:val="left"/>
              <w:rPr>
                <w:rFonts w:ascii="仿宋" w:hAnsi="仿宋" w:eastAsia="仿宋" w:cs="宋体"/>
                <w:kern w:val="0"/>
                <w:sz w:val="24"/>
                <w:szCs w:val="24"/>
              </w:rPr>
            </w:pPr>
          </w:p>
        </w:tc>
      </w:tr>
      <w:tr w14:paraId="323FBC37">
        <w:tblPrEx>
          <w:tblCellMar>
            <w:top w:w="0" w:type="dxa"/>
            <w:left w:w="108" w:type="dxa"/>
            <w:bottom w:w="0" w:type="dxa"/>
            <w:right w:w="108" w:type="dxa"/>
          </w:tblCellMar>
        </w:tblPrEx>
        <w:trPr>
          <w:trHeight w:val="451" w:hRule="atLeast"/>
        </w:trPr>
        <w:tc>
          <w:tcPr>
            <w:tcW w:w="0" w:type="auto"/>
            <w:gridSpan w:val="2"/>
            <w:vMerge w:val="continue"/>
            <w:tcBorders>
              <w:top w:val="single" w:color="auto" w:sz="4" w:space="0"/>
              <w:left w:val="single" w:color="auto" w:sz="4" w:space="0"/>
              <w:bottom w:val="single" w:color="auto" w:sz="4" w:space="0"/>
              <w:right w:val="single" w:color="auto" w:sz="4" w:space="0"/>
            </w:tcBorders>
            <w:vAlign w:val="center"/>
          </w:tcPr>
          <w:p w14:paraId="450ED7E4">
            <w:pPr>
              <w:widowControl/>
              <w:jc w:val="left"/>
              <w:rPr>
                <w:rFonts w:ascii="仿宋" w:hAnsi="仿宋" w:eastAsia="仿宋" w:cs="宋体"/>
                <w:kern w:val="0"/>
                <w:sz w:val="24"/>
                <w:szCs w:val="24"/>
              </w:rPr>
            </w:pPr>
          </w:p>
        </w:tc>
        <w:tc>
          <w:tcPr>
            <w:tcW w:w="0" w:type="auto"/>
            <w:vMerge w:val="continue"/>
            <w:tcBorders>
              <w:top w:val="nil"/>
              <w:left w:val="single" w:color="auto" w:sz="4" w:space="0"/>
              <w:bottom w:val="single" w:color="auto" w:sz="4" w:space="0"/>
              <w:right w:val="single" w:color="auto" w:sz="4" w:space="0"/>
            </w:tcBorders>
            <w:vAlign w:val="center"/>
          </w:tcPr>
          <w:p w14:paraId="0F7A9604">
            <w:pPr>
              <w:widowControl/>
              <w:jc w:val="left"/>
              <w:rPr>
                <w:rFonts w:ascii="仿宋" w:hAnsi="仿宋" w:eastAsia="仿宋" w:cs="宋体"/>
                <w:kern w:val="0"/>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6E73008">
            <w:pPr>
              <w:widowControl/>
              <w:jc w:val="left"/>
              <w:rPr>
                <w:rFonts w:ascii="仿宋" w:hAnsi="仿宋" w:eastAsia="仿宋" w:cs="宋体"/>
                <w:kern w:val="0"/>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8110F9D">
            <w:pPr>
              <w:widowControl/>
              <w:jc w:val="left"/>
              <w:rPr>
                <w:rFonts w:ascii="仿宋" w:hAnsi="仿宋" w:eastAsia="仿宋" w:cs="宋体"/>
                <w:kern w:val="0"/>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A06B51E">
            <w:pPr>
              <w:widowControl/>
              <w:jc w:val="left"/>
              <w:rPr>
                <w:rFonts w:ascii="仿宋" w:hAnsi="仿宋" w:eastAsia="仿宋" w:cs="宋体"/>
                <w:kern w:val="0"/>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EDB9CC2">
            <w:pPr>
              <w:widowControl/>
              <w:jc w:val="left"/>
              <w:rPr>
                <w:rFonts w:ascii="仿宋" w:hAnsi="仿宋" w:eastAsia="仿宋" w:cs="宋体"/>
                <w:kern w:val="0"/>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FAACD4D">
            <w:pPr>
              <w:widowControl/>
              <w:jc w:val="left"/>
              <w:rPr>
                <w:rFonts w:ascii="仿宋" w:hAnsi="仿宋" w:eastAsia="仿宋" w:cs="宋体"/>
                <w:kern w:val="0"/>
                <w:sz w:val="24"/>
                <w:szCs w:val="24"/>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5383D4D">
            <w:pPr>
              <w:widowControl/>
              <w:jc w:val="left"/>
              <w:rPr>
                <w:rFonts w:ascii="仿宋" w:hAnsi="仿宋" w:eastAsia="仿宋" w:cs="宋体"/>
                <w:kern w:val="0"/>
                <w:sz w:val="24"/>
                <w:szCs w:val="24"/>
              </w:rPr>
            </w:pPr>
          </w:p>
        </w:tc>
      </w:tr>
      <w:tr w14:paraId="13898F10">
        <w:tblPrEx>
          <w:tblCellMar>
            <w:top w:w="0" w:type="dxa"/>
            <w:left w:w="108" w:type="dxa"/>
            <w:bottom w:w="0" w:type="dxa"/>
            <w:right w:w="108" w:type="dxa"/>
          </w:tblCellMar>
        </w:tblPrEx>
        <w:trPr>
          <w:trHeight w:val="340" w:hRule="exact"/>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D2D31BC">
            <w:pPr>
              <w:widowControl/>
              <w:jc w:val="center"/>
              <w:rPr>
                <w:rFonts w:ascii="仿宋" w:hAnsi="仿宋" w:eastAsia="仿宋" w:cs="宋体"/>
                <w:kern w:val="0"/>
                <w:sz w:val="24"/>
                <w:szCs w:val="24"/>
              </w:rPr>
            </w:pPr>
            <w:r>
              <w:rPr>
                <w:rFonts w:hint="eastAsia" w:ascii="仿宋" w:hAnsi="仿宋" w:eastAsia="仿宋" w:cs="宋体"/>
                <w:kern w:val="0"/>
                <w:sz w:val="24"/>
                <w:szCs w:val="24"/>
              </w:rPr>
              <w:t>栏次</w:t>
            </w:r>
          </w:p>
        </w:tc>
        <w:tc>
          <w:tcPr>
            <w:tcW w:w="0" w:type="auto"/>
            <w:tcBorders>
              <w:top w:val="nil"/>
              <w:left w:val="nil"/>
              <w:bottom w:val="single" w:color="auto" w:sz="4" w:space="0"/>
              <w:right w:val="single" w:color="auto" w:sz="4" w:space="0"/>
            </w:tcBorders>
            <w:shd w:val="clear" w:color="000000" w:fill="FFFFFF"/>
            <w:noWrap/>
            <w:vAlign w:val="center"/>
          </w:tcPr>
          <w:p w14:paraId="0102F773">
            <w:pPr>
              <w:widowControl/>
              <w:jc w:val="center"/>
              <w:rPr>
                <w:rFonts w:ascii="仿宋" w:hAnsi="仿宋" w:eastAsia="仿宋" w:cs="宋体"/>
                <w:kern w:val="0"/>
                <w:sz w:val="24"/>
                <w:szCs w:val="24"/>
              </w:rPr>
            </w:pPr>
            <w:r>
              <w:rPr>
                <w:rFonts w:hint="eastAsia" w:ascii="仿宋" w:hAnsi="仿宋" w:eastAsia="仿宋" w:cs="宋体"/>
                <w:kern w:val="0"/>
                <w:sz w:val="24"/>
                <w:szCs w:val="24"/>
              </w:rPr>
              <w:t>1</w:t>
            </w:r>
          </w:p>
        </w:tc>
        <w:tc>
          <w:tcPr>
            <w:tcW w:w="0" w:type="auto"/>
            <w:tcBorders>
              <w:top w:val="nil"/>
              <w:left w:val="nil"/>
              <w:bottom w:val="single" w:color="auto" w:sz="4" w:space="0"/>
              <w:right w:val="single" w:color="auto" w:sz="4" w:space="0"/>
            </w:tcBorders>
            <w:shd w:val="clear" w:color="000000" w:fill="FFFFFF"/>
            <w:noWrap/>
            <w:vAlign w:val="center"/>
          </w:tcPr>
          <w:p w14:paraId="7D58CA15">
            <w:pPr>
              <w:widowControl/>
              <w:jc w:val="center"/>
              <w:rPr>
                <w:rFonts w:ascii="仿宋" w:hAnsi="仿宋" w:eastAsia="仿宋" w:cs="宋体"/>
                <w:kern w:val="0"/>
                <w:sz w:val="24"/>
                <w:szCs w:val="24"/>
              </w:rPr>
            </w:pPr>
            <w:r>
              <w:rPr>
                <w:rFonts w:hint="eastAsia" w:ascii="仿宋" w:hAnsi="仿宋" w:eastAsia="仿宋" w:cs="宋体"/>
                <w:kern w:val="0"/>
                <w:sz w:val="24"/>
                <w:szCs w:val="24"/>
              </w:rPr>
              <w:t>2</w:t>
            </w:r>
          </w:p>
        </w:tc>
        <w:tc>
          <w:tcPr>
            <w:tcW w:w="0" w:type="auto"/>
            <w:tcBorders>
              <w:top w:val="nil"/>
              <w:left w:val="nil"/>
              <w:bottom w:val="single" w:color="auto" w:sz="4" w:space="0"/>
              <w:right w:val="single" w:color="auto" w:sz="4" w:space="0"/>
            </w:tcBorders>
            <w:shd w:val="clear" w:color="000000" w:fill="FFFFFF"/>
            <w:noWrap/>
            <w:vAlign w:val="center"/>
          </w:tcPr>
          <w:p w14:paraId="1EA1F8EC">
            <w:pPr>
              <w:widowControl/>
              <w:jc w:val="center"/>
              <w:rPr>
                <w:rFonts w:ascii="仿宋" w:hAnsi="仿宋" w:eastAsia="仿宋" w:cs="宋体"/>
                <w:kern w:val="0"/>
                <w:sz w:val="24"/>
                <w:szCs w:val="24"/>
              </w:rPr>
            </w:pPr>
            <w:r>
              <w:rPr>
                <w:rFonts w:hint="eastAsia" w:ascii="仿宋" w:hAnsi="仿宋" w:eastAsia="仿宋" w:cs="宋体"/>
                <w:kern w:val="0"/>
                <w:sz w:val="24"/>
                <w:szCs w:val="24"/>
              </w:rPr>
              <w:t>3</w:t>
            </w:r>
          </w:p>
        </w:tc>
        <w:tc>
          <w:tcPr>
            <w:tcW w:w="0" w:type="auto"/>
            <w:tcBorders>
              <w:top w:val="nil"/>
              <w:left w:val="nil"/>
              <w:bottom w:val="single" w:color="auto" w:sz="4" w:space="0"/>
              <w:right w:val="single" w:color="auto" w:sz="4" w:space="0"/>
            </w:tcBorders>
            <w:shd w:val="clear" w:color="000000" w:fill="FFFFFF"/>
            <w:noWrap/>
            <w:vAlign w:val="center"/>
          </w:tcPr>
          <w:p w14:paraId="45A934ED">
            <w:pPr>
              <w:widowControl/>
              <w:jc w:val="center"/>
              <w:rPr>
                <w:rFonts w:ascii="仿宋" w:hAnsi="仿宋" w:eastAsia="仿宋" w:cs="宋体"/>
                <w:kern w:val="0"/>
                <w:sz w:val="24"/>
                <w:szCs w:val="24"/>
              </w:rPr>
            </w:pPr>
            <w:r>
              <w:rPr>
                <w:rFonts w:hint="eastAsia" w:ascii="仿宋" w:hAnsi="仿宋" w:eastAsia="仿宋" w:cs="宋体"/>
                <w:kern w:val="0"/>
                <w:sz w:val="24"/>
                <w:szCs w:val="24"/>
              </w:rPr>
              <w:t>4</w:t>
            </w:r>
          </w:p>
        </w:tc>
        <w:tc>
          <w:tcPr>
            <w:tcW w:w="0" w:type="auto"/>
            <w:tcBorders>
              <w:top w:val="nil"/>
              <w:left w:val="nil"/>
              <w:bottom w:val="single" w:color="auto" w:sz="4" w:space="0"/>
              <w:right w:val="single" w:color="auto" w:sz="4" w:space="0"/>
            </w:tcBorders>
            <w:shd w:val="clear" w:color="000000" w:fill="FFFFFF"/>
            <w:noWrap/>
            <w:vAlign w:val="center"/>
          </w:tcPr>
          <w:p w14:paraId="79DFE469">
            <w:pPr>
              <w:widowControl/>
              <w:jc w:val="center"/>
              <w:rPr>
                <w:rFonts w:ascii="仿宋" w:hAnsi="仿宋" w:eastAsia="仿宋" w:cs="宋体"/>
                <w:kern w:val="0"/>
                <w:sz w:val="24"/>
                <w:szCs w:val="24"/>
              </w:rPr>
            </w:pPr>
            <w:r>
              <w:rPr>
                <w:rFonts w:hint="eastAsia" w:ascii="仿宋" w:hAnsi="仿宋" w:eastAsia="仿宋" w:cs="宋体"/>
                <w:kern w:val="0"/>
                <w:sz w:val="24"/>
                <w:szCs w:val="24"/>
              </w:rPr>
              <w:t>5</w:t>
            </w:r>
          </w:p>
        </w:tc>
        <w:tc>
          <w:tcPr>
            <w:tcW w:w="0" w:type="auto"/>
            <w:tcBorders>
              <w:top w:val="nil"/>
              <w:left w:val="nil"/>
              <w:bottom w:val="single" w:color="auto" w:sz="4" w:space="0"/>
              <w:right w:val="single" w:color="auto" w:sz="4" w:space="0"/>
            </w:tcBorders>
            <w:shd w:val="clear" w:color="000000" w:fill="FFFFFF"/>
            <w:noWrap/>
            <w:vAlign w:val="center"/>
          </w:tcPr>
          <w:p w14:paraId="4F306BB5">
            <w:pPr>
              <w:widowControl/>
              <w:jc w:val="center"/>
              <w:rPr>
                <w:rFonts w:ascii="仿宋" w:hAnsi="仿宋" w:eastAsia="仿宋" w:cs="宋体"/>
                <w:kern w:val="0"/>
                <w:sz w:val="24"/>
                <w:szCs w:val="24"/>
              </w:rPr>
            </w:pPr>
            <w:r>
              <w:rPr>
                <w:rFonts w:hint="eastAsia" w:ascii="仿宋" w:hAnsi="仿宋" w:eastAsia="仿宋" w:cs="宋体"/>
                <w:kern w:val="0"/>
                <w:sz w:val="24"/>
                <w:szCs w:val="24"/>
              </w:rPr>
              <w:t>6</w:t>
            </w:r>
          </w:p>
        </w:tc>
      </w:tr>
      <w:tr w14:paraId="7B203E24">
        <w:tblPrEx>
          <w:tblCellMar>
            <w:top w:w="0" w:type="dxa"/>
            <w:left w:w="108" w:type="dxa"/>
            <w:bottom w:w="0" w:type="dxa"/>
            <w:right w:w="108" w:type="dxa"/>
          </w:tblCellMar>
        </w:tblPrEx>
        <w:trPr>
          <w:trHeight w:val="340" w:hRule="exact"/>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CB15195">
            <w:pPr>
              <w:widowControl/>
              <w:jc w:val="center"/>
              <w:rPr>
                <w:rFonts w:ascii="仿宋" w:hAnsi="仿宋" w:eastAsia="仿宋" w:cs="宋体"/>
                <w:kern w:val="0"/>
                <w:sz w:val="24"/>
                <w:szCs w:val="24"/>
              </w:rPr>
            </w:pPr>
            <w:r>
              <w:rPr>
                <w:rFonts w:hint="eastAsia" w:ascii="仿宋" w:hAnsi="仿宋" w:eastAsia="仿宋" w:cs="宋体"/>
                <w:kern w:val="0"/>
                <w:sz w:val="24"/>
                <w:szCs w:val="24"/>
              </w:rPr>
              <w:t>合计</w:t>
            </w:r>
          </w:p>
        </w:tc>
        <w:tc>
          <w:tcPr>
            <w:tcW w:w="0" w:type="auto"/>
            <w:tcBorders>
              <w:top w:val="nil"/>
              <w:left w:val="nil"/>
              <w:bottom w:val="single" w:color="auto" w:sz="4" w:space="0"/>
              <w:right w:val="single" w:color="auto" w:sz="4" w:space="0"/>
            </w:tcBorders>
            <w:shd w:val="clear" w:color="auto" w:fill="auto"/>
            <w:noWrap/>
            <w:vAlign w:val="center"/>
          </w:tcPr>
          <w:p w14:paraId="5681D5D2">
            <w:pPr>
              <w:widowControl/>
              <w:jc w:val="right"/>
              <w:rPr>
                <w:rFonts w:ascii="仿宋" w:hAnsi="仿宋" w:eastAsia="仿宋" w:cs="宋体"/>
                <w:kern w:val="0"/>
                <w:sz w:val="24"/>
                <w:szCs w:val="24"/>
              </w:rPr>
            </w:pPr>
            <w:r>
              <w:rPr>
                <w:rFonts w:hint="eastAsia" w:ascii="仿宋" w:hAnsi="仿宋" w:eastAsia="仿宋" w:cs="宋体"/>
                <w:kern w:val="0"/>
                <w:sz w:val="24"/>
                <w:szCs w:val="24"/>
              </w:rPr>
              <w:t>3057.45　</w:t>
            </w:r>
          </w:p>
        </w:tc>
        <w:tc>
          <w:tcPr>
            <w:tcW w:w="0" w:type="auto"/>
            <w:tcBorders>
              <w:top w:val="nil"/>
              <w:left w:val="nil"/>
              <w:bottom w:val="single" w:color="auto" w:sz="4" w:space="0"/>
              <w:right w:val="single" w:color="auto" w:sz="4" w:space="0"/>
            </w:tcBorders>
            <w:shd w:val="clear" w:color="auto" w:fill="auto"/>
            <w:noWrap/>
            <w:vAlign w:val="center"/>
          </w:tcPr>
          <w:p w14:paraId="37E05B57">
            <w:pPr>
              <w:widowControl/>
              <w:jc w:val="right"/>
              <w:rPr>
                <w:rFonts w:ascii="仿宋" w:hAnsi="仿宋" w:eastAsia="仿宋" w:cs="宋体"/>
                <w:kern w:val="0"/>
                <w:sz w:val="24"/>
                <w:szCs w:val="24"/>
              </w:rPr>
            </w:pPr>
            <w:r>
              <w:rPr>
                <w:rFonts w:hint="eastAsia" w:ascii="仿宋" w:hAnsi="仿宋" w:eastAsia="仿宋" w:cs="宋体"/>
                <w:kern w:val="0"/>
                <w:sz w:val="24"/>
                <w:szCs w:val="24"/>
              </w:rPr>
              <w:t>1790.38　</w:t>
            </w:r>
          </w:p>
        </w:tc>
        <w:tc>
          <w:tcPr>
            <w:tcW w:w="0" w:type="auto"/>
            <w:tcBorders>
              <w:top w:val="nil"/>
              <w:left w:val="nil"/>
              <w:bottom w:val="single" w:color="auto" w:sz="4" w:space="0"/>
              <w:right w:val="single" w:color="auto" w:sz="4" w:space="0"/>
            </w:tcBorders>
            <w:shd w:val="clear" w:color="auto" w:fill="auto"/>
            <w:noWrap/>
            <w:vAlign w:val="center"/>
          </w:tcPr>
          <w:p w14:paraId="6A9B40BC">
            <w:pPr>
              <w:widowControl/>
              <w:jc w:val="right"/>
              <w:rPr>
                <w:rFonts w:ascii="仿宋" w:hAnsi="仿宋" w:eastAsia="仿宋" w:cs="宋体"/>
                <w:kern w:val="0"/>
                <w:sz w:val="24"/>
                <w:szCs w:val="24"/>
              </w:rPr>
            </w:pPr>
            <w:r>
              <w:rPr>
                <w:rFonts w:hint="eastAsia" w:ascii="仿宋" w:hAnsi="仿宋" w:eastAsia="仿宋" w:cs="宋体"/>
                <w:kern w:val="0"/>
                <w:sz w:val="24"/>
                <w:szCs w:val="24"/>
              </w:rPr>
              <w:t>1267.07　</w:t>
            </w:r>
          </w:p>
        </w:tc>
        <w:tc>
          <w:tcPr>
            <w:tcW w:w="0" w:type="auto"/>
            <w:tcBorders>
              <w:top w:val="nil"/>
              <w:left w:val="nil"/>
              <w:bottom w:val="single" w:color="auto" w:sz="4" w:space="0"/>
              <w:right w:val="single" w:color="auto" w:sz="4" w:space="0"/>
            </w:tcBorders>
            <w:shd w:val="clear" w:color="auto" w:fill="auto"/>
            <w:noWrap/>
            <w:vAlign w:val="center"/>
          </w:tcPr>
          <w:p w14:paraId="3FD9DA7C">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73D7AECC">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6E529FB3">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r>
      <w:tr w14:paraId="2D84DBED">
        <w:tblPrEx>
          <w:tblCellMar>
            <w:top w:w="0" w:type="dxa"/>
            <w:left w:w="108" w:type="dxa"/>
            <w:bottom w:w="0" w:type="dxa"/>
            <w:right w:w="108" w:type="dxa"/>
          </w:tblCellMar>
        </w:tblPrEx>
        <w:trPr>
          <w:trHeight w:val="340" w:hRule="exac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B74D3AD">
            <w:pPr>
              <w:jc w:val="left"/>
              <w:rPr>
                <w:rFonts w:ascii="仿宋" w:hAnsi="仿宋" w:eastAsia="仿宋" w:cs="宋体"/>
                <w:b/>
                <w:sz w:val="22"/>
              </w:rPr>
            </w:pPr>
            <w:r>
              <w:rPr>
                <w:rFonts w:hint="eastAsia" w:ascii="仿宋" w:hAnsi="仿宋" w:eastAsia="仿宋"/>
                <w:b/>
                <w:sz w:val="22"/>
              </w:rPr>
              <w:t>201</w:t>
            </w:r>
          </w:p>
        </w:tc>
        <w:tc>
          <w:tcPr>
            <w:tcW w:w="0" w:type="auto"/>
            <w:tcBorders>
              <w:top w:val="nil"/>
              <w:left w:val="nil"/>
              <w:bottom w:val="single" w:color="auto" w:sz="4" w:space="0"/>
              <w:right w:val="single" w:color="auto" w:sz="4" w:space="0"/>
            </w:tcBorders>
            <w:shd w:val="clear" w:color="000000" w:fill="FFFFFF"/>
            <w:noWrap/>
            <w:vAlign w:val="center"/>
          </w:tcPr>
          <w:p w14:paraId="0A5C2AEE">
            <w:pPr>
              <w:rPr>
                <w:rFonts w:ascii="仿宋" w:hAnsi="仿宋" w:eastAsia="仿宋" w:cs="宋体"/>
                <w:b/>
                <w:sz w:val="22"/>
              </w:rPr>
            </w:pPr>
            <w:r>
              <w:rPr>
                <w:rFonts w:hint="eastAsia" w:ascii="仿宋" w:hAnsi="仿宋" w:eastAsia="仿宋"/>
                <w:b/>
                <w:sz w:val="22"/>
              </w:rPr>
              <w:t>一般公共服务支出</w:t>
            </w:r>
          </w:p>
        </w:tc>
        <w:tc>
          <w:tcPr>
            <w:tcW w:w="0" w:type="auto"/>
            <w:tcBorders>
              <w:top w:val="nil"/>
              <w:left w:val="nil"/>
              <w:bottom w:val="single" w:color="auto" w:sz="4" w:space="0"/>
              <w:right w:val="single" w:color="auto" w:sz="4" w:space="0"/>
            </w:tcBorders>
            <w:shd w:val="clear" w:color="auto" w:fill="auto"/>
            <w:noWrap/>
            <w:vAlign w:val="center"/>
          </w:tcPr>
          <w:p w14:paraId="6824F371">
            <w:pPr>
              <w:widowControl/>
              <w:jc w:val="right"/>
              <w:rPr>
                <w:rFonts w:ascii="仿宋" w:hAnsi="仿宋" w:eastAsia="仿宋" w:cs="宋体"/>
                <w:kern w:val="0"/>
                <w:sz w:val="24"/>
                <w:szCs w:val="24"/>
              </w:rPr>
            </w:pPr>
            <w:r>
              <w:rPr>
                <w:rFonts w:hint="eastAsia" w:ascii="仿宋" w:hAnsi="仿宋" w:eastAsia="仿宋" w:cs="宋体"/>
                <w:kern w:val="0"/>
                <w:sz w:val="24"/>
                <w:szCs w:val="24"/>
              </w:rPr>
              <w:t>9.37　</w:t>
            </w:r>
          </w:p>
        </w:tc>
        <w:tc>
          <w:tcPr>
            <w:tcW w:w="0" w:type="auto"/>
            <w:tcBorders>
              <w:top w:val="nil"/>
              <w:left w:val="nil"/>
              <w:bottom w:val="single" w:color="auto" w:sz="4" w:space="0"/>
              <w:right w:val="single" w:color="auto" w:sz="4" w:space="0"/>
            </w:tcBorders>
            <w:shd w:val="clear" w:color="auto" w:fill="auto"/>
            <w:noWrap/>
            <w:vAlign w:val="center"/>
          </w:tcPr>
          <w:p w14:paraId="159CC80C">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6E662797">
            <w:pPr>
              <w:widowControl/>
              <w:jc w:val="right"/>
              <w:rPr>
                <w:rFonts w:ascii="仿宋" w:hAnsi="仿宋" w:eastAsia="仿宋" w:cs="宋体"/>
                <w:kern w:val="0"/>
                <w:sz w:val="24"/>
                <w:szCs w:val="24"/>
              </w:rPr>
            </w:pPr>
            <w:r>
              <w:rPr>
                <w:rFonts w:hint="eastAsia" w:ascii="仿宋" w:hAnsi="仿宋" w:eastAsia="仿宋" w:cs="宋体"/>
                <w:kern w:val="0"/>
                <w:sz w:val="24"/>
                <w:szCs w:val="24"/>
              </w:rPr>
              <w:t>9.37　</w:t>
            </w:r>
          </w:p>
        </w:tc>
        <w:tc>
          <w:tcPr>
            <w:tcW w:w="0" w:type="auto"/>
            <w:tcBorders>
              <w:top w:val="nil"/>
              <w:left w:val="nil"/>
              <w:bottom w:val="single" w:color="auto" w:sz="4" w:space="0"/>
              <w:right w:val="single" w:color="auto" w:sz="4" w:space="0"/>
            </w:tcBorders>
            <w:shd w:val="clear" w:color="auto" w:fill="auto"/>
            <w:noWrap/>
            <w:vAlign w:val="center"/>
          </w:tcPr>
          <w:p w14:paraId="316FDD29">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777F1495">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44765453">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r>
      <w:tr w14:paraId="4844B8B0">
        <w:tblPrEx>
          <w:tblCellMar>
            <w:top w:w="0" w:type="dxa"/>
            <w:left w:w="108" w:type="dxa"/>
            <w:bottom w:w="0" w:type="dxa"/>
            <w:right w:w="108" w:type="dxa"/>
          </w:tblCellMar>
        </w:tblPrEx>
        <w:trPr>
          <w:trHeight w:val="340" w:hRule="exac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A0D6AE2">
            <w:pPr>
              <w:jc w:val="left"/>
              <w:rPr>
                <w:rFonts w:ascii="仿宋" w:hAnsi="仿宋" w:eastAsia="仿宋" w:cs="宋体"/>
                <w:b/>
                <w:sz w:val="22"/>
              </w:rPr>
            </w:pPr>
            <w:r>
              <w:rPr>
                <w:rFonts w:hint="eastAsia" w:ascii="仿宋" w:hAnsi="仿宋" w:eastAsia="仿宋"/>
                <w:b/>
                <w:sz w:val="22"/>
              </w:rPr>
              <w:t>20132</w:t>
            </w:r>
          </w:p>
        </w:tc>
        <w:tc>
          <w:tcPr>
            <w:tcW w:w="0" w:type="auto"/>
            <w:tcBorders>
              <w:top w:val="nil"/>
              <w:left w:val="nil"/>
              <w:bottom w:val="single" w:color="auto" w:sz="4" w:space="0"/>
              <w:right w:val="single" w:color="auto" w:sz="4" w:space="0"/>
            </w:tcBorders>
            <w:shd w:val="clear" w:color="000000" w:fill="FFFFFF"/>
            <w:noWrap/>
            <w:vAlign w:val="center"/>
          </w:tcPr>
          <w:p w14:paraId="762B8A13">
            <w:pPr>
              <w:rPr>
                <w:rFonts w:ascii="仿宋" w:hAnsi="仿宋" w:eastAsia="仿宋" w:cs="宋体"/>
                <w:b/>
                <w:sz w:val="22"/>
              </w:rPr>
            </w:pPr>
            <w:r>
              <w:rPr>
                <w:rFonts w:hint="eastAsia" w:ascii="仿宋" w:hAnsi="仿宋" w:eastAsia="仿宋"/>
                <w:b/>
                <w:sz w:val="22"/>
              </w:rPr>
              <w:t>组织事务　</w:t>
            </w:r>
          </w:p>
        </w:tc>
        <w:tc>
          <w:tcPr>
            <w:tcW w:w="0" w:type="auto"/>
            <w:tcBorders>
              <w:top w:val="nil"/>
              <w:left w:val="nil"/>
              <w:bottom w:val="single" w:color="auto" w:sz="4" w:space="0"/>
              <w:right w:val="single" w:color="auto" w:sz="4" w:space="0"/>
            </w:tcBorders>
            <w:shd w:val="clear" w:color="auto" w:fill="auto"/>
            <w:noWrap/>
            <w:vAlign w:val="center"/>
          </w:tcPr>
          <w:p w14:paraId="052D8DD2">
            <w:pPr>
              <w:widowControl/>
              <w:jc w:val="right"/>
              <w:rPr>
                <w:rFonts w:ascii="仿宋" w:hAnsi="仿宋" w:eastAsia="仿宋" w:cs="宋体"/>
                <w:kern w:val="0"/>
                <w:sz w:val="24"/>
                <w:szCs w:val="24"/>
              </w:rPr>
            </w:pPr>
            <w:r>
              <w:rPr>
                <w:rFonts w:hint="eastAsia" w:ascii="仿宋" w:hAnsi="仿宋" w:eastAsia="仿宋" w:cs="宋体"/>
                <w:kern w:val="0"/>
                <w:sz w:val="24"/>
                <w:szCs w:val="24"/>
              </w:rPr>
              <w:t>9.37　</w:t>
            </w:r>
          </w:p>
        </w:tc>
        <w:tc>
          <w:tcPr>
            <w:tcW w:w="0" w:type="auto"/>
            <w:tcBorders>
              <w:top w:val="nil"/>
              <w:left w:val="nil"/>
              <w:bottom w:val="single" w:color="auto" w:sz="4" w:space="0"/>
              <w:right w:val="single" w:color="auto" w:sz="4" w:space="0"/>
            </w:tcBorders>
            <w:shd w:val="clear" w:color="auto" w:fill="auto"/>
            <w:noWrap/>
            <w:vAlign w:val="center"/>
          </w:tcPr>
          <w:p w14:paraId="23A30A9F">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21134D51">
            <w:pPr>
              <w:widowControl/>
              <w:jc w:val="right"/>
              <w:rPr>
                <w:rFonts w:ascii="仿宋" w:hAnsi="仿宋" w:eastAsia="仿宋" w:cs="宋体"/>
                <w:kern w:val="0"/>
                <w:sz w:val="24"/>
                <w:szCs w:val="24"/>
              </w:rPr>
            </w:pPr>
            <w:r>
              <w:rPr>
                <w:rFonts w:hint="eastAsia" w:ascii="仿宋" w:hAnsi="仿宋" w:eastAsia="仿宋" w:cs="宋体"/>
                <w:kern w:val="0"/>
                <w:sz w:val="24"/>
                <w:szCs w:val="24"/>
              </w:rPr>
              <w:t>9.37　</w:t>
            </w:r>
          </w:p>
        </w:tc>
        <w:tc>
          <w:tcPr>
            <w:tcW w:w="0" w:type="auto"/>
            <w:tcBorders>
              <w:top w:val="nil"/>
              <w:left w:val="nil"/>
              <w:bottom w:val="single" w:color="auto" w:sz="4" w:space="0"/>
              <w:right w:val="single" w:color="auto" w:sz="4" w:space="0"/>
            </w:tcBorders>
            <w:shd w:val="clear" w:color="auto" w:fill="auto"/>
            <w:noWrap/>
            <w:vAlign w:val="center"/>
          </w:tcPr>
          <w:p w14:paraId="1B80EC4C">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50E5CEC2">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5B4E1643">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r>
      <w:tr w14:paraId="0204CF13">
        <w:tblPrEx>
          <w:tblCellMar>
            <w:top w:w="0" w:type="dxa"/>
            <w:left w:w="108" w:type="dxa"/>
            <w:bottom w:w="0" w:type="dxa"/>
            <w:right w:w="108" w:type="dxa"/>
          </w:tblCellMar>
        </w:tblPrEx>
        <w:trPr>
          <w:trHeight w:val="340" w:hRule="exac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D27493E">
            <w:pPr>
              <w:rPr>
                <w:rFonts w:ascii="仿宋" w:hAnsi="仿宋" w:eastAsia="仿宋" w:cs="宋体"/>
                <w:sz w:val="22"/>
              </w:rPr>
            </w:pPr>
            <w:r>
              <w:rPr>
                <w:rFonts w:hint="eastAsia" w:ascii="仿宋" w:hAnsi="仿宋" w:eastAsia="仿宋"/>
                <w:sz w:val="22"/>
              </w:rPr>
              <w:t>2013299</w:t>
            </w:r>
          </w:p>
        </w:tc>
        <w:tc>
          <w:tcPr>
            <w:tcW w:w="0" w:type="auto"/>
            <w:tcBorders>
              <w:top w:val="nil"/>
              <w:left w:val="nil"/>
              <w:bottom w:val="single" w:color="auto" w:sz="4" w:space="0"/>
              <w:right w:val="single" w:color="auto" w:sz="4" w:space="0"/>
            </w:tcBorders>
            <w:shd w:val="clear" w:color="000000" w:fill="FFFFFF"/>
            <w:noWrap/>
            <w:vAlign w:val="center"/>
          </w:tcPr>
          <w:p w14:paraId="28A947EC">
            <w:pPr>
              <w:rPr>
                <w:rFonts w:ascii="仿宋" w:hAnsi="仿宋" w:eastAsia="仿宋" w:cs="宋体"/>
                <w:sz w:val="22"/>
              </w:rPr>
            </w:pPr>
            <w:r>
              <w:rPr>
                <w:rFonts w:hint="eastAsia" w:ascii="仿宋" w:hAnsi="仿宋" w:eastAsia="仿宋"/>
                <w:sz w:val="22"/>
              </w:rPr>
              <w:t xml:space="preserve">  其他组织事务支出　</w:t>
            </w:r>
          </w:p>
        </w:tc>
        <w:tc>
          <w:tcPr>
            <w:tcW w:w="0" w:type="auto"/>
            <w:tcBorders>
              <w:top w:val="nil"/>
              <w:left w:val="nil"/>
              <w:bottom w:val="single" w:color="auto" w:sz="4" w:space="0"/>
              <w:right w:val="single" w:color="auto" w:sz="4" w:space="0"/>
            </w:tcBorders>
            <w:shd w:val="clear" w:color="auto" w:fill="auto"/>
            <w:noWrap/>
            <w:vAlign w:val="center"/>
          </w:tcPr>
          <w:p w14:paraId="2A9B1546">
            <w:pPr>
              <w:widowControl/>
              <w:jc w:val="right"/>
              <w:rPr>
                <w:rFonts w:ascii="仿宋" w:hAnsi="仿宋" w:eastAsia="仿宋" w:cs="宋体"/>
                <w:kern w:val="0"/>
                <w:sz w:val="24"/>
                <w:szCs w:val="24"/>
              </w:rPr>
            </w:pPr>
            <w:r>
              <w:rPr>
                <w:rFonts w:hint="eastAsia" w:ascii="仿宋" w:hAnsi="仿宋" w:eastAsia="仿宋" w:cs="宋体"/>
                <w:kern w:val="0"/>
                <w:sz w:val="24"/>
                <w:szCs w:val="24"/>
              </w:rPr>
              <w:t>9.37　</w:t>
            </w:r>
          </w:p>
        </w:tc>
        <w:tc>
          <w:tcPr>
            <w:tcW w:w="0" w:type="auto"/>
            <w:tcBorders>
              <w:top w:val="nil"/>
              <w:left w:val="nil"/>
              <w:bottom w:val="single" w:color="auto" w:sz="4" w:space="0"/>
              <w:right w:val="single" w:color="auto" w:sz="4" w:space="0"/>
            </w:tcBorders>
            <w:shd w:val="clear" w:color="auto" w:fill="auto"/>
            <w:noWrap/>
            <w:vAlign w:val="center"/>
          </w:tcPr>
          <w:p w14:paraId="7CBCA4DF">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1925A908">
            <w:pPr>
              <w:widowControl/>
              <w:jc w:val="right"/>
              <w:rPr>
                <w:rFonts w:ascii="仿宋" w:hAnsi="仿宋" w:eastAsia="仿宋" w:cs="宋体"/>
                <w:kern w:val="0"/>
                <w:sz w:val="24"/>
                <w:szCs w:val="24"/>
              </w:rPr>
            </w:pPr>
            <w:r>
              <w:rPr>
                <w:rFonts w:hint="eastAsia" w:ascii="仿宋" w:hAnsi="仿宋" w:eastAsia="仿宋" w:cs="宋体"/>
                <w:kern w:val="0"/>
                <w:sz w:val="24"/>
                <w:szCs w:val="24"/>
              </w:rPr>
              <w:t>9.37　</w:t>
            </w:r>
          </w:p>
        </w:tc>
        <w:tc>
          <w:tcPr>
            <w:tcW w:w="0" w:type="auto"/>
            <w:tcBorders>
              <w:top w:val="nil"/>
              <w:left w:val="nil"/>
              <w:bottom w:val="single" w:color="auto" w:sz="4" w:space="0"/>
              <w:right w:val="single" w:color="auto" w:sz="4" w:space="0"/>
            </w:tcBorders>
            <w:shd w:val="clear" w:color="auto" w:fill="auto"/>
            <w:noWrap/>
            <w:vAlign w:val="center"/>
          </w:tcPr>
          <w:p w14:paraId="6612CE80">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0A97B52A">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6D56A3E6">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r>
      <w:tr w14:paraId="7955C068">
        <w:tblPrEx>
          <w:tblCellMar>
            <w:top w:w="0" w:type="dxa"/>
            <w:left w:w="108" w:type="dxa"/>
            <w:bottom w:w="0" w:type="dxa"/>
            <w:right w:w="108" w:type="dxa"/>
          </w:tblCellMar>
        </w:tblPrEx>
        <w:trPr>
          <w:trHeight w:val="340" w:hRule="exac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D6177E6">
            <w:pPr>
              <w:rPr>
                <w:rFonts w:ascii="仿宋" w:hAnsi="仿宋" w:eastAsia="仿宋" w:cs="宋体"/>
                <w:b/>
                <w:sz w:val="22"/>
              </w:rPr>
            </w:pPr>
            <w:r>
              <w:rPr>
                <w:rFonts w:hint="eastAsia" w:ascii="仿宋" w:hAnsi="仿宋" w:eastAsia="仿宋"/>
                <w:b/>
                <w:sz w:val="22"/>
              </w:rPr>
              <w:t>210</w:t>
            </w:r>
          </w:p>
        </w:tc>
        <w:tc>
          <w:tcPr>
            <w:tcW w:w="0" w:type="auto"/>
            <w:tcBorders>
              <w:top w:val="nil"/>
              <w:left w:val="nil"/>
              <w:bottom w:val="single" w:color="auto" w:sz="4" w:space="0"/>
              <w:right w:val="single" w:color="auto" w:sz="4" w:space="0"/>
            </w:tcBorders>
            <w:shd w:val="clear" w:color="000000" w:fill="FFFFFF"/>
            <w:noWrap/>
            <w:vAlign w:val="center"/>
          </w:tcPr>
          <w:p w14:paraId="58E15FE0">
            <w:pPr>
              <w:rPr>
                <w:rFonts w:ascii="仿宋" w:hAnsi="仿宋" w:eastAsia="仿宋" w:cs="宋体"/>
                <w:b/>
                <w:sz w:val="22"/>
              </w:rPr>
            </w:pPr>
            <w:r>
              <w:rPr>
                <w:rFonts w:hint="eastAsia" w:ascii="仿宋" w:hAnsi="仿宋" w:eastAsia="仿宋"/>
                <w:b/>
                <w:sz w:val="22"/>
              </w:rPr>
              <w:t>卫生健康支出　</w:t>
            </w:r>
          </w:p>
        </w:tc>
        <w:tc>
          <w:tcPr>
            <w:tcW w:w="0" w:type="auto"/>
            <w:tcBorders>
              <w:top w:val="nil"/>
              <w:left w:val="nil"/>
              <w:bottom w:val="single" w:color="auto" w:sz="4" w:space="0"/>
              <w:right w:val="single" w:color="auto" w:sz="4" w:space="0"/>
            </w:tcBorders>
            <w:shd w:val="clear" w:color="auto" w:fill="auto"/>
            <w:noWrap/>
            <w:vAlign w:val="center"/>
          </w:tcPr>
          <w:p w14:paraId="65B3AC05">
            <w:pPr>
              <w:widowControl/>
              <w:jc w:val="right"/>
              <w:rPr>
                <w:rFonts w:ascii="仿宋" w:hAnsi="仿宋" w:eastAsia="仿宋" w:cs="宋体"/>
                <w:kern w:val="0"/>
                <w:sz w:val="24"/>
                <w:szCs w:val="24"/>
              </w:rPr>
            </w:pPr>
            <w:r>
              <w:rPr>
                <w:rFonts w:hint="eastAsia" w:ascii="仿宋" w:hAnsi="仿宋" w:eastAsia="仿宋" w:cs="宋体"/>
                <w:kern w:val="0"/>
                <w:sz w:val="24"/>
                <w:szCs w:val="24"/>
              </w:rPr>
              <w:t>6.50　</w:t>
            </w:r>
          </w:p>
        </w:tc>
        <w:tc>
          <w:tcPr>
            <w:tcW w:w="0" w:type="auto"/>
            <w:tcBorders>
              <w:top w:val="nil"/>
              <w:left w:val="nil"/>
              <w:bottom w:val="single" w:color="auto" w:sz="4" w:space="0"/>
              <w:right w:val="single" w:color="auto" w:sz="4" w:space="0"/>
            </w:tcBorders>
            <w:shd w:val="clear" w:color="auto" w:fill="auto"/>
            <w:noWrap/>
            <w:vAlign w:val="center"/>
          </w:tcPr>
          <w:p w14:paraId="0671F005">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79DBCE7A">
            <w:pPr>
              <w:widowControl/>
              <w:jc w:val="right"/>
              <w:rPr>
                <w:rFonts w:ascii="仿宋" w:hAnsi="仿宋" w:eastAsia="仿宋" w:cs="宋体"/>
                <w:kern w:val="0"/>
                <w:sz w:val="24"/>
                <w:szCs w:val="24"/>
              </w:rPr>
            </w:pPr>
            <w:r>
              <w:rPr>
                <w:rFonts w:hint="eastAsia" w:ascii="仿宋" w:hAnsi="仿宋" w:eastAsia="仿宋" w:cs="宋体"/>
                <w:kern w:val="0"/>
                <w:sz w:val="24"/>
                <w:szCs w:val="24"/>
              </w:rPr>
              <w:t>6.50　</w:t>
            </w:r>
          </w:p>
        </w:tc>
        <w:tc>
          <w:tcPr>
            <w:tcW w:w="0" w:type="auto"/>
            <w:tcBorders>
              <w:top w:val="nil"/>
              <w:left w:val="nil"/>
              <w:bottom w:val="single" w:color="auto" w:sz="4" w:space="0"/>
              <w:right w:val="single" w:color="auto" w:sz="4" w:space="0"/>
            </w:tcBorders>
            <w:shd w:val="clear" w:color="auto" w:fill="auto"/>
            <w:noWrap/>
            <w:vAlign w:val="center"/>
          </w:tcPr>
          <w:p w14:paraId="7C154A77">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2346D383">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16356505">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r>
      <w:tr w14:paraId="31F515BC">
        <w:tblPrEx>
          <w:tblCellMar>
            <w:top w:w="0" w:type="dxa"/>
            <w:left w:w="108" w:type="dxa"/>
            <w:bottom w:w="0" w:type="dxa"/>
            <w:right w:w="108" w:type="dxa"/>
          </w:tblCellMar>
        </w:tblPrEx>
        <w:trPr>
          <w:trHeight w:val="340" w:hRule="exac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0DEB416">
            <w:pPr>
              <w:rPr>
                <w:rFonts w:ascii="仿宋" w:hAnsi="仿宋" w:eastAsia="仿宋" w:cs="宋体"/>
                <w:sz w:val="22"/>
              </w:rPr>
            </w:pPr>
            <w:r>
              <w:rPr>
                <w:rFonts w:hint="eastAsia" w:ascii="仿宋" w:hAnsi="仿宋" w:eastAsia="仿宋"/>
                <w:sz w:val="22"/>
              </w:rPr>
              <w:t>21004　</w:t>
            </w:r>
          </w:p>
        </w:tc>
        <w:tc>
          <w:tcPr>
            <w:tcW w:w="0" w:type="auto"/>
            <w:tcBorders>
              <w:top w:val="nil"/>
              <w:left w:val="nil"/>
              <w:bottom w:val="single" w:color="auto" w:sz="4" w:space="0"/>
              <w:right w:val="single" w:color="auto" w:sz="4" w:space="0"/>
            </w:tcBorders>
            <w:shd w:val="clear" w:color="000000" w:fill="FFFFFF"/>
            <w:noWrap/>
            <w:vAlign w:val="center"/>
          </w:tcPr>
          <w:p w14:paraId="544D581D">
            <w:pPr>
              <w:rPr>
                <w:rFonts w:ascii="仿宋" w:hAnsi="仿宋" w:eastAsia="仿宋" w:cs="宋体"/>
                <w:sz w:val="22"/>
              </w:rPr>
            </w:pPr>
            <w:r>
              <w:rPr>
                <w:rFonts w:hint="eastAsia" w:ascii="仿宋" w:hAnsi="仿宋" w:eastAsia="仿宋"/>
                <w:sz w:val="22"/>
              </w:rPr>
              <w:t>公共卫生　</w:t>
            </w:r>
          </w:p>
        </w:tc>
        <w:tc>
          <w:tcPr>
            <w:tcW w:w="0" w:type="auto"/>
            <w:tcBorders>
              <w:top w:val="nil"/>
              <w:left w:val="nil"/>
              <w:bottom w:val="single" w:color="auto" w:sz="4" w:space="0"/>
              <w:right w:val="single" w:color="auto" w:sz="4" w:space="0"/>
            </w:tcBorders>
            <w:shd w:val="clear" w:color="auto" w:fill="auto"/>
            <w:noWrap/>
            <w:vAlign w:val="center"/>
          </w:tcPr>
          <w:p w14:paraId="43EE77E6">
            <w:pPr>
              <w:widowControl/>
              <w:jc w:val="right"/>
              <w:rPr>
                <w:rFonts w:ascii="仿宋" w:hAnsi="仿宋" w:eastAsia="仿宋" w:cs="宋体"/>
                <w:kern w:val="0"/>
                <w:sz w:val="24"/>
                <w:szCs w:val="24"/>
              </w:rPr>
            </w:pPr>
            <w:r>
              <w:rPr>
                <w:rFonts w:hint="eastAsia" w:ascii="仿宋" w:hAnsi="仿宋" w:eastAsia="仿宋" w:cs="宋体"/>
                <w:kern w:val="0"/>
                <w:sz w:val="24"/>
                <w:szCs w:val="24"/>
              </w:rPr>
              <w:t>6.50　</w:t>
            </w:r>
          </w:p>
        </w:tc>
        <w:tc>
          <w:tcPr>
            <w:tcW w:w="0" w:type="auto"/>
            <w:tcBorders>
              <w:top w:val="nil"/>
              <w:left w:val="nil"/>
              <w:bottom w:val="single" w:color="auto" w:sz="4" w:space="0"/>
              <w:right w:val="single" w:color="auto" w:sz="4" w:space="0"/>
            </w:tcBorders>
            <w:shd w:val="clear" w:color="auto" w:fill="auto"/>
            <w:noWrap/>
            <w:vAlign w:val="center"/>
          </w:tcPr>
          <w:p w14:paraId="017A5F86">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63E37DBC">
            <w:pPr>
              <w:widowControl/>
              <w:jc w:val="right"/>
              <w:rPr>
                <w:rFonts w:ascii="仿宋" w:hAnsi="仿宋" w:eastAsia="仿宋" w:cs="宋体"/>
                <w:kern w:val="0"/>
                <w:sz w:val="24"/>
                <w:szCs w:val="24"/>
              </w:rPr>
            </w:pPr>
            <w:r>
              <w:rPr>
                <w:rFonts w:hint="eastAsia" w:ascii="仿宋" w:hAnsi="仿宋" w:eastAsia="仿宋" w:cs="宋体"/>
                <w:kern w:val="0"/>
                <w:sz w:val="24"/>
                <w:szCs w:val="24"/>
              </w:rPr>
              <w:t>6.50　</w:t>
            </w:r>
          </w:p>
        </w:tc>
        <w:tc>
          <w:tcPr>
            <w:tcW w:w="0" w:type="auto"/>
            <w:tcBorders>
              <w:top w:val="nil"/>
              <w:left w:val="nil"/>
              <w:bottom w:val="single" w:color="auto" w:sz="4" w:space="0"/>
              <w:right w:val="single" w:color="auto" w:sz="4" w:space="0"/>
            </w:tcBorders>
            <w:shd w:val="clear" w:color="auto" w:fill="auto"/>
            <w:noWrap/>
            <w:vAlign w:val="center"/>
          </w:tcPr>
          <w:p w14:paraId="5EBDFC24">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6A99B6D4">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54B2BD20">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r>
      <w:tr w14:paraId="0814D442">
        <w:tblPrEx>
          <w:tblCellMar>
            <w:top w:w="0" w:type="dxa"/>
            <w:left w:w="108" w:type="dxa"/>
            <w:bottom w:w="0" w:type="dxa"/>
            <w:right w:w="108" w:type="dxa"/>
          </w:tblCellMar>
        </w:tblPrEx>
        <w:trPr>
          <w:trHeight w:val="340" w:hRule="exac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18107C2">
            <w:pPr>
              <w:rPr>
                <w:rFonts w:ascii="仿宋" w:hAnsi="仿宋" w:eastAsia="仿宋"/>
                <w:sz w:val="22"/>
              </w:rPr>
            </w:pPr>
            <w:r>
              <w:rPr>
                <w:rFonts w:hint="eastAsia" w:ascii="仿宋" w:hAnsi="仿宋" w:eastAsia="仿宋"/>
                <w:sz w:val="22"/>
              </w:rPr>
              <w:t>2100410</w:t>
            </w:r>
          </w:p>
        </w:tc>
        <w:tc>
          <w:tcPr>
            <w:tcW w:w="0" w:type="auto"/>
            <w:tcBorders>
              <w:top w:val="nil"/>
              <w:left w:val="nil"/>
              <w:bottom w:val="single" w:color="auto" w:sz="4" w:space="0"/>
              <w:right w:val="single" w:color="auto" w:sz="4" w:space="0"/>
            </w:tcBorders>
            <w:shd w:val="clear" w:color="000000" w:fill="FFFFFF"/>
            <w:noWrap/>
            <w:vAlign w:val="center"/>
          </w:tcPr>
          <w:p w14:paraId="7F859B05">
            <w:pPr>
              <w:rPr>
                <w:rFonts w:ascii="仿宋" w:hAnsi="仿宋" w:eastAsia="仿宋"/>
                <w:sz w:val="22"/>
              </w:rPr>
            </w:pPr>
            <w:r>
              <w:rPr>
                <w:rFonts w:hint="eastAsia" w:ascii="仿宋" w:hAnsi="仿宋" w:eastAsia="仿宋"/>
                <w:sz w:val="22"/>
              </w:rPr>
              <w:t xml:space="preserve">  突发公共卫生事件应急处理</w:t>
            </w:r>
          </w:p>
        </w:tc>
        <w:tc>
          <w:tcPr>
            <w:tcW w:w="0" w:type="auto"/>
            <w:tcBorders>
              <w:top w:val="nil"/>
              <w:left w:val="nil"/>
              <w:bottom w:val="single" w:color="auto" w:sz="4" w:space="0"/>
              <w:right w:val="single" w:color="auto" w:sz="4" w:space="0"/>
            </w:tcBorders>
            <w:shd w:val="clear" w:color="auto" w:fill="auto"/>
            <w:noWrap/>
            <w:vAlign w:val="center"/>
          </w:tcPr>
          <w:p w14:paraId="0AE94B3E">
            <w:pPr>
              <w:widowControl/>
              <w:jc w:val="right"/>
              <w:rPr>
                <w:rFonts w:ascii="仿宋" w:hAnsi="仿宋" w:eastAsia="仿宋" w:cs="宋体"/>
                <w:kern w:val="0"/>
                <w:sz w:val="24"/>
                <w:szCs w:val="24"/>
              </w:rPr>
            </w:pPr>
            <w:r>
              <w:rPr>
                <w:rFonts w:hint="eastAsia" w:ascii="仿宋" w:hAnsi="仿宋" w:eastAsia="仿宋" w:cs="宋体"/>
                <w:kern w:val="0"/>
                <w:sz w:val="24"/>
                <w:szCs w:val="24"/>
              </w:rPr>
              <w:t>6.50　</w:t>
            </w:r>
          </w:p>
        </w:tc>
        <w:tc>
          <w:tcPr>
            <w:tcW w:w="0" w:type="auto"/>
            <w:tcBorders>
              <w:top w:val="nil"/>
              <w:left w:val="nil"/>
              <w:bottom w:val="single" w:color="auto" w:sz="4" w:space="0"/>
              <w:right w:val="single" w:color="auto" w:sz="4" w:space="0"/>
            </w:tcBorders>
            <w:shd w:val="clear" w:color="auto" w:fill="auto"/>
            <w:noWrap/>
            <w:vAlign w:val="center"/>
          </w:tcPr>
          <w:p w14:paraId="306AD90D">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6D599722">
            <w:pPr>
              <w:widowControl/>
              <w:jc w:val="right"/>
              <w:rPr>
                <w:rFonts w:ascii="仿宋" w:hAnsi="仿宋" w:eastAsia="仿宋" w:cs="宋体"/>
                <w:kern w:val="0"/>
                <w:sz w:val="24"/>
                <w:szCs w:val="24"/>
              </w:rPr>
            </w:pPr>
            <w:r>
              <w:rPr>
                <w:rFonts w:hint="eastAsia" w:ascii="仿宋" w:hAnsi="仿宋" w:eastAsia="仿宋" w:cs="宋体"/>
                <w:kern w:val="0"/>
                <w:sz w:val="24"/>
                <w:szCs w:val="24"/>
              </w:rPr>
              <w:t>6.50　</w:t>
            </w:r>
          </w:p>
        </w:tc>
        <w:tc>
          <w:tcPr>
            <w:tcW w:w="0" w:type="auto"/>
            <w:tcBorders>
              <w:top w:val="nil"/>
              <w:left w:val="nil"/>
              <w:bottom w:val="single" w:color="auto" w:sz="4" w:space="0"/>
              <w:right w:val="single" w:color="auto" w:sz="4" w:space="0"/>
            </w:tcBorders>
            <w:shd w:val="clear" w:color="auto" w:fill="auto"/>
            <w:noWrap/>
            <w:vAlign w:val="center"/>
          </w:tcPr>
          <w:p w14:paraId="2F0FC8B8">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24408381">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5F8EA351">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r>
      <w:tr w14:paraId="7DFBD4F2">
        <w:tblPrEx>
          <w:tblCellMar>
            <w:top w:w="0" w:type="dxa"/>
            <w:left w:w="108" w:type="dxa"/>
            <w:bottom w:w="0" w:type="dxa"/>
            <w:right w:w="108" w:type="dxa"/>
          </w:tblCellMar>
        </w:tblPrEx>
        <w:trPr>
          <w:trHeight w:val="340" w:hRule="exac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BD62157">
            <w:pPr>
              <w:rPr>
                <w:rFonts w:ascii="仿宋" w:hAnsi="仿宋" w:eastAsia="仿宋" w:cs="宋体"/>
                <w:kern w:val="0"/>
                <w:sz w:val="24"/>
                <w:szCs w:val="24"/>
              </w:rPr>
            </w:pPr>
            <w:r>
              <w:rPr>
                <w:rFonts w:hint="eastAsia" w:ascii="仿宋" w:hAnsi="仿宋" w:eastAsia="仿宋"/>
                <w:b/>
                <w:sz w:val="22"/>
              </w:rPr>
              <w:t>212</w:t>
            </w:r>
          </w:p>
        </w:tc>
        <w:tc>
          <w:tcPr>
            <w:tcW w:w="0" w:type="auto"/>
            <w:tcBorders>
              <w:top w:val="nil"/>
              <w:left w:val="nil"/>
              <w:bottom w:val="single" w:color="auto" w:sz="4" w:space="0"/>
              <w:right w:val="single" w:color="auto" w:sz="4" w:space="0"/>
            </w:tcBorders>
            <w:shd w:val="clear" w:color="000000" w:fill="FFFFFF"/>
            <w:noWrap/>
            <w:vAlign w:val="center"/>
          </w:tcPr>
          <w:p w14:paraId="67AD79D4">
            <w:pPr>
              <w:widowControl/>
              <w:jc w:val="left"/>
              <w:rPr>
                <w:rFonts w:ascii="仿宋" w:hAnsi="仿宋" w:eastAsia="仿宋" w:cs="宋体"/>
                <w:kern w:val="0"/>
                <w:sz w:val="24"/>
                <w:szCs w:val="24"/>
              </w:rPr>
            </w:pPr>
            <w:r>
              <w:rPr>
                <w:rFonts w:hint="eastAsia" w:ascii="仿宋" w:hAnsi="仿宋" w:eastAsia="仿宋"/>
                <w:b/>
                <w:sz w:val="22"/>
              </w:rPr>
              <w:t>城乡社区支出</w:t>
            </w:r>
          </w:p>
        </w:tc>
        <w:tc>
          <w:tcPr>
            <w:tcW w:w="0" w:type="auto"/>
            <w:tcBorders>
              <w:top w:val="nil"/>
              <w:left w:val="nil"/>
              <w:bottom w:val="single" w:color="auto" w:sz="4" w:space="0"/>
              <w:right w:val="single" w:color="auto" w:sz="4" w:space="0"/>
            </w:tcBorders>
            <w:shd w:val="clear" w:color="auto" w:fill="auto"/>
            <w:noWrap/>
            <w:vAlign w:val="center"/>
          </w:tcPr>
          <w:p w14:paraId="5AB3B485">
            <w:pPr>
              <w:widowControl/>
              <w:jc w:val="right"/>
              <w:rPr>
                <w:rFonts w:ascii="仿宋" w:hAnsi="仿宋" w:eastAsia="仿宋" w:cs="宋体"/>
                <w:kern w:val="0"/>
                <w:sz w:val="24"/>
                <w:szCs w:val="24"/>
              </w:rPr>
            </w:pPr>
            <w:r>
              <w:rPr>
                <w:rFonts w:hint="eastAsia" w:ascii="仿宋" w:hAnsi="仿宋" w:eastAsia="仿宋" w:cs="宋体"/>
                <w:kern w:val="0"/>
                <w:sz w:val="24"/>
                <w:szCs w:val="24"/>
              </w:rPr>
              <w:t>93.13</w:t>
            </w:r>
          </w:p>
        </w:tc>
        <w:tc>
          <w:tcPr>
            <w:tcW w:w="0" w:type="auto"/>
            <w:tcBorders>
              <w:top w:val="nil"/>
              <w:left w:val="nil"/>
              <w:bottom w:val="single" w:color="auto" w:sz="4" w:space="0"/>
              <w:right w:val="single" w:color="auto" w:sz="4" w:space="0"/>
            </w:tcBorders>
            <w:shd w:val="clear" w:color="auto" w:fill="auto"/>
            <w:noWrap/>
            <w:vAlign w:val="center"/>
          </w:tcPr>
          <w:p w14:paraId="166C3ED3">
            <w:pPr>
              <w:widowControl/>
              <w:jc w:val="right"/>
              <w:rPr>
                <w:rFonts w:ascii="仿宋" w:hAnsi="仿宋" w:eastAsia="仿宋" w:cs="宋体"/>
                <w:kern w:val="0"/>
                <w:sz w:val="24"/>
                <w:szCs w:val="24"/>
              </w:rPr>
            </w:pPr>
            <w:r>
              <w:rPr>
                <w:rFonts w:hint="eastAsia" w:ascii="仿宋" w:hAnsi="仿宋" w:eastAsia="仿宋" w:cs="宋体"/>
                <w:kern w:val="0"/>
                <w:sz w:val="24"/>
                <w:szCs w:val="24"/>
              </w:rPr>
              <w:t>93.13</w:t>
            </w:r>
          </w:p>
        </w:tc>
        <w:tc>
          <w:tcPr>
            <w:tcW w:w="0" w:type="auto"/>
            <w:tcBorders>
              <w:top w:val="nil"/>
              <w:left w:val="nil"/>
              <w:bottom w:val="single" w:color="auto" w:sz="4" w:space="0"/>
              <w:right w:val="single" w:color="auto" w:sz="4" w:space="0"/>
            </w:tcBorders>
            <w:shd w:val="clear" w:color="auto" w:fill="auto"/>
            <w:noWrap/>
            <w:vAlign w:val="center"/>
          </w:tcPr>
          <w:p w14:paraId="2236DA46">
            <w:pPr>
              <w:widowControl/>
              <w:jc w:val="right"/>
              <w:rPr>
                <w:rFonts w:ascii="仿宋" w:hAnsi="仿宋" w:eastAsia="仿宋" w:cs="宋体"/>
                <w:kern w:val="0"/>
                <w:sz w:val="24"/>
                <w:szCs w:val="24"/>
              </w:rPr>
            </w:pPr>
            <w:r>
              <w:rPr>
                <w:rFonts w:hint="eastAsia" w:ascii="仿宋" w:hAnsi="仿宋" w:eastAsia="仿宋" w:cs="宋体"/>
                <w:kern w:val="0"/>
                <w:sz w:val="24"/>
                <w:szCs w:val="24"/>
              </w:rPr>
              <w:t>0.00</w:t>
            </w:r>
          </w:p>
        </w:tc>
        <w:tc>
          <w:tcPr>
            <w:tcW w:w="0" w:type="auto"/>
            <w:tcBorders>
              <w:top w:val="nil"/>
              <w:left w:val="nil"/>
              <w:bottom w:val="single" w:color="auto" w:sz="4" w:space="0"/>
              <w:right w:val="single" w:color="auto" w:sz="4" w:space="0"/>
            </w:tcBorders>
            <w:shd w:val="clear" w:color="auto" w:fill="auto"/>
            <w:noWrap/>
            <w:vAlign w:val="center"/>
          </w:tcPr>
          <w:p w14:paraId="498C8513">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0C31FB2E">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1004061E">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r>
      <w:tr w14:paraId="1E6386FE">
        <w:tblPrEx>
          <w:tblCellMar>
            <w:top w:w="0" w:type="dxa"/>
            <w:left w:w="108" w:type="dxa"/>
            <w:bottom w:w="0" w:type="dxa"/>
            <w:right w:w="108" w:type="dxa"/>
          </w:tblCellMar>
        </w:tblPrEx>
        <w:trPr>
          <w:trHeight w:val="340" w:hRule="exac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1FD8863A">
            <w:pPr>
              <w:rPr>
                <w:rFonts w:ascii="仿宋" w:hAnsi="仿宋" w:eastAsia="仿宋"/>
                <w:sz w:val="22"/>
              </w:rPr>
            </w:pPr>
            <w:r>
              <w:rPr>
                <w:rFonts w:hint="eastAsia" w:ascii="仿宋" w:hAnsi="仿宋" w:eastAsia="仿宋"/>
                <w:sz w:val="22"/>
              </w:rPr>
              <w:t>21299</w:t>
            </w:r>
          </w:p>
        </w:tc>
        <w:tc>
          <w:tcPr>
            <w:tcW w:w="0" w:type="auto"/>
            <w:tcBorders>
              <w:top w:val="nil"/>
              <w:left w:val="nil"/>
              <w:bottom w:val="single" w:color="auto" w:sz="4" w:space="0"/>
              <w:right w:val="single" w:color="auto" w:sz="4" w:space="0"/>
            </w:tcBorders>
            <w:shd w:val="clear" w:color="000000" w:fill="FFFFFF"/>
            <w:noWrap/>
            <w:vAlign w:val="center"/>
          </w:tcPr>
          <w:p w14:paraId="21A54D07">
            <w:pPr>
              <w:rPr>
                <w:rFonts w:ascii="仿宋" w:hAnsi="仿宋" w:eastAsia="仿宋"/>
                <w:sz w:val="22"/>
              </w:rPr>
            </w:pPr>
            <w:r>
              <w:rPr>
                <w:rFonts w:hint="eastAsia" w:ascii="仿宋" w:hAnsi="仿宋" w:eastAsia="仿宋"/>
                <w:sz w:val="22"/>
              </w:rPr>
              <w:t>其他城乡社区支出</w:t>
            </w:r>
          </w:p>
        </w:tc>
        <w:tc>
          <w:tcPr>
            <w:tcW w:w="0" w:type="auto"/>
            <w:tcBorders>
              <w:top w:val="nil"/>
              <w:left w:val="nil"/>
              <w:bottom w:val="single" w:color="auto" w:sz="4" w:space="0"/>
              <w:right w:val="single" w:color="auto" w:sz="4" w:space="0"/>
            </w:tcBorders>
            <w:shd w:val="clear" w:color="auto" w:fill="auto"/>
            <w:noWrap/>
            <w:vAlign w:val="center"/>
          </w:tcPr>
          <w:p w14:paraId="741096C8">
            <w:pPr>
              <w:widowControl/>
              <w:jc w:val="right"/>
              <w:rPr>
                <w:rFonts w:ascii="仿宋" w:hAnsi="仿宋" w:eastAsia="仿宋" w:cs="宋体"/>
                <w:kern w:val="0"/>
                <w:sz w:val="24"/>
                <w:szCs w:val="24"/>
              </w:rPr>
            </w:pPr>
            <w:r>
              <w:rPr>
                <w:rFonts w:hint="eastAsia" w:ascii="仿宋" w:hAnsi="仿宋" w:eastAsia="仿宋" w:cs="宋体"/>
                <w:kern w:val="0"/>
                <w:sz w:val="24"/>
                <w:szCs w:val="24"/>
              </w:rPr>
              <w:t>93.13</w:t>
            </w:r>
          </w:p>
        </w:tc>
        <w:tc>
          <w:tcPr>
            <w:tcW w:w="0" w:type="auto"/>
            <w:tcBorders>
              <w:top w:val="nil"/>
              <w:left w:val="nil"/>
              <w:bottom w:val="single" w:color="auto" w:sz="4" w:space="0"/>
              <w:right w:val="single" w:color="auto" w:sz="4" w:space="0"/>
            </w:tcBorders>
            <w:shd w:val="clear" w:color="auto" w:fill="auto"/>
            <w:noWrap/>
            <w:vAlign w:val="center"/>
          </w:tcPr>
          <w:p w14:paraId="6B015CA6">
            <w:pPr>
              <w:widowControl/>
              <w:jc w:val="right"/>
              <w:rPr>
                <w:rFonts w:ascii="仿宋" w:hAnsi="仿宋" w:eastAsia="仿宋" w:cs="宋体"/>
                <w:kern w:val="0"/>
                <w:sz w:val="24"/>
                <w:szCs w:val="24"/>
              </w:rPr>
            </w:pPr>
            <w:r>
              <w:rPr>
                <w:rFonts w:hint="eastAsia" w:ascii="仿宋" w:hAnsi="仿宋" w:eastAsia="仿宋" w:cs="宋体"/>
                <w:kern w:val="0"/>
                <w:sz w:val="24"/>
                <w:szCs w:val="24"/>
              </w:rPr>
              <w:t>93.13</w:t>
            </w:r>
          </w:p>
        </w:tc>
        <w:tc>
          <w:tcPr>
            <w:tcW w:w="0" w:type="auto"/>
            <w:tcBorders>
              <w:top w:val="nil"/>
              <w:left w:val="nil"/>
              <w:bottom w:val="single" w:color="auto" w:sz="4" w:space="0"/>
              <w:right w:val="single" w:color="auto" w:sz="4" w:space="0"/>
            </w:tcBorders>
            <w:shd w:val="clear" w:color="auto" w:fill="auto"/>
            <w:noWrap/>
            <w:vAlign w:val="center"/>
          </w:tcPr>
          <w:p w14:paraId="62F283CD">
            <w:pPr>
              <w:widowControl/>
              <w:jc w:val="right"/>
              <w:rPr>
                <w:rFonts w:ascii="仿宋" w:hAnsi="仿宋" w:eastAsia="仿宋" w:cs="宋体"/>
                <w:kern w:val="0"/>
                <w:sz w:val="24"/>
                <w:szCs w:val="24"/>
              </w:rPr>
            </w:pPr>
            <w:r>
              <w:rPr>
                <w:rFonts w:hint="eastAsia" w:ascii="仿宋" w:hAnsi="仿宋" w:eastAsia="仿宋" w:cs="宋体"/>
                <w:kern w:val="0"/>
                <w:sz w:val="24"/>
                <w:szCs w:val="24"/>
              </w:rPr>
              <w:t>0.00</w:t>
            </w:r>
          </w:p>
        </w:tc>
        <w:tc>
          <w:tcPr>
            <w:tcW w:w="0" w:type="auto"/>
            <w:tcBorders>
              <w:top w:val="nil"/>
              <w:left w:val="nil"/>
              <w:bottom w:val="single" w:color="auto" w:sz="4" w:space="0"/>
              <w:right w:val="single" w:color="auto" w:sz="4" w:space="0"/>
            </w:tcBorders>
            <w:shd w:val="clear" w:color="auto" w:fill="auto"/>
            <w:noWrap/>
            <w:vAlign w:val="center"/>
          </w:tcPr>
          <w:p w14:paraId="58F528B1">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47B432E1">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4BA44172">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r>
      <w:tr w14:paraId="2A73B2D1">
        <w:tblPrEx>
          <w:tblCellMar>
            <w:top w:w="0" w:type="dxa"/>
            <w:left w:w="108" w:type="dxa"/>
            <w:bottom w:w="0" w:type="dxa"/>
            <w:right w:w="108" w:type="dxa"/>
          </w:tblCellMar>
        </w:tblPrEx>
        <w:trPr>
          <w:trHeight w:val="340" w:hRule="exac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6D74C9D">
            <w:pPr>
              <w:rPr>
                <w:rFonts w:ascii="仿宋" w:hAnsi="仿宋" w:eastAsia="仿宋"/>
                <w:sz w:val="22"/>
              </w:rPr>
            </w:pPr>
            <w:r>
              <w:rPr>
                <w:rFonts w:hint="eastAsia" w:ascii="仿宋" w:hAnsi="仿宋" w:eastAsia="仿宋"/>
                <w:sz w:val="22"/>
              </w:rPr>
              <w:t>2129999</w:t>
            </w:r>
          </w:p>
        </w:tc>
        <w:tc>
          <w:tcPr>
            <w:tcW w:w="0" w:type="auto"/>
            <w:tcBorders>
              <w:top w:val="nil"/>
              <w:left w:val="nil"/>
              <w:bottom w:val="single" w:color="auto" w:sz="4" w:space="0"/>
              <w:right w:val="single" w:color="auto" w:sz="4" w:space="0"/>
            </w:tcBorders>
            <w:shd w:val="clear" w:color="000000" w:fill="FFFFFF"/>
            <w:noWrap/>
            <w:vAlign w:val="center"/>
          </w:tcPr>
          <w:p w14:paraId="1F1AFADC">
            <w:pPr>
              <w:rPr>
                <w:rFonts w:ascii="仿宋" w:hAnsi="仿宋" w:eastAsia="仿宋"/>
                <w:sz w:val="22"/>
              </w:rPr>
            </w:pPr>
            <w:r>
              <w:rPr>
                <w:rFonts w:hint="eastAsia" w:ascii="仿宋" w:hAnsi="仿宋" w:eastAsia="仿宋"/>
                <w:sz w:val="22"/>
              </w:rPr>
              <w:t xml:space="preserve">  其他城乡社区支出</w:t>
            </w:r>
          </w:p>
        </w:tc>
        <w:tc>
          <w:tcPr>
            <w:tcW w:w="0" w:type="auto"/>
            <w:tcBorders>
              <w:top w:val="nil"/>
              <w:left w:val="nil"/>
              <w:bottom w:val="single" w:color="auto" w:sz="4" w:space="0"/>
              <w:right w:val="single" w:color="auto" w:sz="4" w:space="0"/>
            </w:tcBorders>
            <w:shd w:val="clear" w:color="auto" w:fill="auto"/>
            <w:noWrap/>
            <w:vAlign w:val="center"/>
          </w:tcPr>
          <w:p w14:paraId="68C7FB65">
            <w:pPr>
              <w:widowControl/>
              <w:jc w:val="right"/>
              <w:rPr>
                <w:rFonts w:ascii="仿宋" w:hAnsi="仿宋" w:eastAsia="仿宋" w:cs="宋体"/>
                <w:kern w:val="0"/>
                <w:sz w:val="24"/>
                <w:szCs w:val="24"/>
              </w:rPr>
            </w:pPr>
            <w:r>
              <w:rPr>
                <w:rFonts w:hint="eastAsia" w:ascii="仿宋" w:hAnsi="仿宋" w:eastAsia="仿宋" w:cs="宋体"/>
                <w:kern w:val="0"/>
                <w:sz w:val="24"/>
                <w:szCs w:val="24"/>
              </w:rPr>
              <w:t>93.13</w:t>
            </w:r>
          </w:p>
        </w:tc>
        <w:tc>
          <w:tcPr>
            <w:tcW w:w="0" w:type="auto"/>
            <w:tcBorders>
              <w:top w:val="nil"/>
              <w:left w:val="nil"/>
              <w:bottom w:val="single" w:color="auto" w:sz="4" w:space="0"/>
              <w:right w:val="single" w:color="auto" w:sz="4" w:space="0"/>
            </w:tcBorders>
            <w:shd w:val="clear" w:color="auto" w:fill="auto"/>
            <w:noWrap/>
            <w:vAlign w:val="center"/>
          </w:tcPr>
          <w:p w14:paraId="7DB7D97E">
            <w:pPr>
              <w:widowControl/>
              <w:jc w:val="right"/>
              <w:rPr>
                <w:rFonts w:ascii="仿宋" w:hAnsi="仿宋" w:eastAsia="仿宋" w:cs="宋体"/>
                <w:kern w:val="0"/>
                <w:sz w:val="24"/>
                <w:szCs w:val="24"/>
              </w:rPr>
            </w:pPr>
            <w:r>
              <w:rPr>
                <w:rFonts w:hint="eastAsia" w:ascii="仿宋" w:hAnsi="仿宋" w:eastAsia="仿宋" w:cs="宋体"/>
                <w:kern w:val="0"/>
                <w:sz w:val="24"/>
                <w:szCs w:val="24"/>
              </w:rPr>
              <w:t>93.13</w:t>
            </w:r>
          </w:p>
        </w:tc>
        <w:tc>
          <w:tcPr>
            <w:tcW w:w="0" w:type="auto"/>
            <w:tcBorders>
              <w:top w:val="nil"/>
              <w:left w:val="nil"/>
              <w:bottom w:val="single" w:color="auto" w:sz="4" w:space="0"/>
              <w:right w:val="single" w:color="auto" w:sz="4" w:space="0"/>
            </w:tcBorders>
            <w:shd w:val="clear" w:color="auto" w:fill="auto"/>
            <w:noWrap/>
            <w:vAlign w:val="center"/>
          </w:tcPr>
          <w:p w14:paraId="4625E741">
            <w:pPr>
              <w:widowControl/>
              <w:jc w:val="right"/>
              <w:rPr>
                <w:rFonts w:ascii="仿宋" w:hAnsi="仿宋" w:eastAsia="仿宋" w:cs="宋体"/>
                <w:kern w:val="0"/>
                <w:sz w:val="24"/>
                <w:szCs w:val="24"/>
              </w:rPr>
            </w:pPr>
            <w:r>
              <w:rPr>
                <w:rFonts w:hint="eastAsia" w:ascii="仿宋" w:hAnsi="仿宋" w:eastAsia="仿宋" w:cs="宋体"/>
                <w:kern w:val="0"/>
                <w:sz w:val="24"/>
                <w:szCs w:val="24"/>
              </w:rPr>
              <w:t>0.00</w:t>
            </w:r>
          </w:p>
        </w:tc>
        <w:tc>
          <w:tcPr>
            <w:tcW w:w="0" w:type="auto"/>
            <w:tcBorders>
              <w:top w:val="nil"/>
              <w:left w:val="nil"/>
              <w:bottom w:val="single" w:color="auto" w:sz="4" w:space="0"/>
              <w:right w:val="single" w:color="auto" w:sz="4" w:space="0"/>
            </w:tcBorders>
            <w:shd w:val="clear" w:color="auto" w:fill="auto"/>
            <w:noWrap/>
            <w:vAlign w:val="center"/>
          </w:tcPr>
          <w:p w14:paraId="1FAD30EC">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0F5FFC3D">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2F50113F">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r>
      <w:tr w14:paraId="54942D36">
        <w:tblPrEx>
          <w:tblCellMar>
            <w:top w:w="0" w:type="dxa"/>
            <w:left w:w="108" w:type="dxa"/>
            <w:bottom w:w="0" w:type="dxa"/>
            <w:right w:w="108" w:type="dxa"/>
          </w:tblCellMar>
        </w:tblPrEx>
        <w:trPr>
          <w:trHeight w:val="340" w:hRule="exac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FA58156">
            <w:pPr>
              <w:rPr>
                <w:rFonts w:ascii="仿宋" w:hAnsi="仿宋" w:eastAsia="仿宋" w:cs="宋体"/>
                <w:b/>
                <w:sz w:val="22"/>
              </w:rPr>
            </w:pPr>
            <w:r>
              <w:rPr>
                <w:rFonts w:hint="eastAsia" w:ascii="仿宋" w:hAnsi="仿宋" w:eastAsia="仿宋"/>
                <w:b/>
                <w:sz w:val="22"/>
              </w:rPr>
              <w:t>221　</w:t>
            </w:r>
          </w:p>
        </w:tc>
        <w:tc>
          <w:tcPr>
            <w:tcW w:w="0" w:type="auto"/>
            <w:tcBorders>
              <w:top w:val="nil"/>
              <w:left w:val="nil"/>
              <w:bottom w:val="single" w:color="auto" w:sz="4" w:space="0"/>
              <w:right w:val="single" w:color="auto" w:sz="4" w:space="0"/>
            </w:tcBorders>
            <w:shd w:val="clear" w:color="000000" w:fill="FFFFFF"/>
            <w:noWrap/>
            <w:vAlign w:val="center"/>
          </w:tcPr>
          <w:p w14:paraId="45BD7D2F">
            <w:pPr>
              <w:rPr>
                <w:rFonts w:ascii="仿宋" w:hAnsi="仿宋" w:eastAsia="仿宋" w:cs="宋体"/>
                <w:b/>
                <w:sz w:val="22"/>
              </w:rPr>
            </w:pPr>
            <w:r>
              <w:rPr>
                <w:rFonts w:hint="eastAsia" w:ascii="仿宋" w:hAnsi="仿宋" w:eastAsia="仿宋"/>
                <w:b/>
                <w:sz w:val="22"/>
              </w:rPr>
              <w:t>住房保障支出　</w:t>
            </w:r>
          </w:p>
        </w:tc>
        <w:tc>
          <w:tcPr>
            <w:tcW w:w="0" w:type="auto"/>
            <w:tcBorders>
              <w:top w:val="nil"/>
              <w:left w:val="nil"/>
              <w:bottom w:val="single" w:color="auto" w:sz="4" w:space="0"/>
              <w:right w:val="single" w:color="auto" w:sz="4" w:space="0"/>
            </w:tcBorders>
            <w:shd w:val="clear" w:color="auto" w:fill="auto"/>
            <w:noWrap/>
            <w:vAlign w:val="center"/>
          </w:tcPr>
          <w:p w14:paraId="40BCD754">
            <w:pPr>
              <w:widowControl/>
              <w:jc w:val="right"/>
              <w:rPr>
                <w:rFonts w:ascii="仿宋" w:hAnsi="仿宋" w:eastAsia="仿宋" w:cs="宋体"/>
                <w:kern w:val="0"/>
                <w:sz w:val="24"/>
                <w:szCs w:val="24"/>
              </w:rPr>
            </w:pPr>
            <w:r>
              <w:rPr>
                <w:rFonts w:hint="eastAsia" w:ascii="仿宋" w:hAnsi="仿宋" w:eastAsia="仿宋" w:cs="宋体"/>
                <w:kern w:val="0"/>
                <w:sz w:val="24"/>
                <w:szCs w:val="24"/>
              </w:rPr>
              <w:t>2945.33</w:t>
            </w:r>
          </w:p>
        </w:tc>
        <w:tc>
          <w:tcPr>
            <w:tcW w:w="0" w:type="auto"/>
            <w:tcBorders>
              <w:top w:val="nil"/>
              <w:left w:val="nil"/>
              <w:bottom w:val="single" w:color="auto" w:sz="4" w:space="0"/>
              <w:right w:val="single" w:color="auto" w:sz="4" w:space="0"/>
            </w:tcBorders>
            <w:shd w:val="clear" w:color="auto" w:fill="auto"/>
            <w:noWrap/>
            <w:vAlign w:val="center"/>
          </w:tcPr>
          <w:p w14:paraId="109796B9">
            <w:pPr>
              <w:widowControl/>
              <w:jc w:val="right"/>
              <w:rPr>
                <w:rFonts w:ascii="仿宋" w:hAnsi="仿宋" w:eastAsia="仿宋" w:cs="宋体"/>
                <w:kern w:val="0"/>
                <w:sz w:val="24"/>
                <w:szCs w:val="24"/>
              </w:rPr>
            </w:pPr>
            <w:r>
              <w:rPr>
                <w:rFonts w:hint="eastAsia" w:ascii="仿宋" w:hAnsi="仿宋" w:eastAsia="仿宋" w:cs="宋体"/>
                <w:kern w:val="0"/>
                <w:sz w:val="24"/>
                <w:szCs w:val="24"/>
              </w:rPr>
              <w:t>1694.13</w:t>
            </w:r>
          </w:p>
        </w:tc>
        <w:tc>
          <w:tcPr>
            <w:tcW w:w="0" w:type="auto"/>
            <w:tcBorders>
              <w:top w:val="nil"/>
              <w:left w:val="nil"/>
              <w:bottom w:val="single" w:color="auto" w:sz="4" w:space="0"/>
              <w:right w:val="single" w:color="auto" w:sz="4" w:space="0"/>
            </w:tcBorders>
            <w:shd w:val="clear" w:color="auto" w:fill="auto"/>
            <w:noWrap/>
            <w:vAlign w:val="center"/>
          </w:tcPr>
          <w:p w14:paraId="3BD27969">
            <w:pPr>
              <w:widowControl/>
              <w:jc w:val="right"/>
              <w:rPr>
                <w:rFonts w:ascii="仿宋" w:hAnsi="仿宋" w:eastAsia="仿宋" w:cs="宋体"/>
                <w:kern w:val="0"/>
                <w:sz w:val="24"/>
                <w:szCs w:val="24"/>
              </w:rPr>
            </w:pPr>
            <w:r>
              <w:rPr>
                <w:rFonts w:hint="eastAsia" w:ascii="仿宋" w:hAnsi="仿宋" w:eastAsia="仿宋" w:cs="宋体"/>
                <w:kern w:val="0"/>
                <w:sz w:val="24"/>
                <w:szCs w:val="24"/>
              </w:rPr>
              <w:t>1251.20</w:t>
            </w:r>
          </w:p>
        </w:tc>
        <w:tc>
          <w:tcPr>
            <w:tcW w:w="0" w:type="auto"/>
            <w:tcBorders>
              <w:top w:val="nil"/>
              <w:left w:val="nil"/>
              <w:bottom w:val="single" w:color="auto" w:sz="4" w:space="0"/>
              <w:right w:val="single" w:color="auto" w:sz="4" w:space="0"/>
            </w:tcBorders>
            <w:shd w:val="clear" w:color="auto" w:fill="auto"/>
            <w:noWrap/>
            <w:vAlign w:val="center"/>
          </w:tcPr>
          <w:p w14:paraId="43A6EF8B">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594547AF">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19DB0295">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r>
      <w:tr w14:paraId="34C2369B">
        <w:tblPrEx>
          <w:tblCellMar>
            <w:top w:w="0" w:type="dxa"/>
            <w:left w:w="108" w:type="dxa"/>
            <w:bottom w:w="0" w:type="dxa"/>
            <w:right w:w="108" w:type="dxa"/>
          </w:tblCellMar>
        </w:tblPrEx>
        <w:trPr>
          <w:trHeight w:val="340" w:hRule="exac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209D809E">
            <w:pPr>
              <w:rPr>
                <w:rFonts w:ascii="仿宋" w:hAnsi="仿宋" w:eastAsia="仿宋"/>
                <w:sz w:val="22"/>
              </w:rPr>
            </w:pPr>
            <w:r>
              <w:rPr>
                <w:rFonts w:hint="eastAsia" w:ascii="仿宋" w:hAnsi="仿宋" w:eastAsia="仿宋"/>
                <w:sz w:val="22"/>
              </w:rPr>
              <w:t>22103</w:t>
            </w:r>
          </w:p>
        </w:tc>
        <w:tc>
          <w:tcPr>
            <w:tcW w:w="0" w:type="auto"/>
            <w:tcBorders>
              <w:top w:val="nil"/>
              <w:left w:val="nil"/>
              <w:bottom w:val="single" w:color="auto" w:sz="4" w:space="0"/>
              <w:right w:val="single" w:color="auto" w:sz="4" w:space="0"/>
            </w:tcBorders>
            <w:shd w:val="clear" w:color="000000" w:fill="FFFFFF"/>
            <w:noWrap/>
            <w:vAlign w:val="center"/>
          </w:tcPr>
          <w:p w14:paraId="3FE86251">
            <w:pPr>
              <w:rPr>
                <w:rFonts w:ascii="仿宋" w:hAnsi="仿宋" w:eastAsia="仿宋"/>
                <w:sz w:val="22"/>
              </w:rPr>
            </w:pPr>
            <w:r>
              <w:rPr>
                <w:rFonts w:hint="eastAsia" w:ascii="仿宋" w:hAnsi="仿宋" w:eastAsia="仿宋"/>
                <w:sz w:val="22"/>
              </w:rPr>
              <w:t>城乡社区住宅</w:t>
            </w:r>
          </w:p>
        </w:tc>
        <w:tc>
          <w:tcPr>
            <w:tcW w:w="0" w:type="auto"/>
            <w:tcBorders>
              <w:top w:val="nil"/>
              <w:left w:val="nil"/>
              <w:bottom w:val="single" w:color="auto" w:sz="4" w:space="0"/>
              <w:right w:val="single" w:color="auto" w:sz="4" w:space="0"/>
            </w:tcBorders>
            <w:shd w:val="clear" w:color="auto" w:fill="auto"/>
            <w:noWrap/>
            <w:vAlign w:val="center"/>
          </w:tcPr>
          <w:p w14:paraId="6F1D7664">
            <w:pPr>
              <w:widowControl/>
              <w:jc w:val="right"/>
              <w:rPr>
                <w:rFonts w:ascii="仿宋" w:hAnsi="仿宋" w:eastAsia="仿宋" w:cs="宋体"/>
                <w:kern w:val="0"/>
                <w:sz w:val="24"/>
                <w:szCs w:val="24"/>
              </w:rPr>
            </w:pPr>
            <w:r>
              <w:rPr>
                <w:rFonts w:hint="eastAsia" w:ascii="仿宋" w:hAnsi="仿宋" w:eastAsia="仿宋" w:cs="宋体"/>
                <w:kern w:val="0"/>
                <w:sz w:val="24"/>
                <w:szCs w:val="24"/>
              </w:rPr>
              <w:t>2945.33</w:t>
            </w:r>
          </w:p>
        </w:tc>
        <w:tc>
          <w:tcPr>
            <w:tcW w:w="0" w:type="auto"/>
            <w:tcBorders>
              <w:top w:val="nil"/>
              <w:left w:val="nil"/>
              <w:bottom w:val="single" w:color="auto" w:sz="4" w:space="0"/>
              <w:right w:val="single" w:color="auto" w:sz="4" w:space="0"/>
            </w:tcBorders>
            <w:shd w:val="clear" w:color="auto" w:fill="auto"/>
            <w:noWrap/>
            <w:vAlign w:val="center"/>
          </w:tcPr>
          <w:p w14:paraId="4F2078F5">
            <w:pPr>
              <w:widowControl/>
              <w:jc w:val="right"/>
              <w:rPr>
                <w:rFonts w:ascii="仿宋" w:hAnsi="仿宋" w:eastAsia="仿宋" w:cs="宋体"/>
                <w:kern w:val="0"/>
                <w:sz w:val="24"/>
                <w:szCs w:val="24"/>
              </w:rPr>
            </w:pPr>
            <w:r>
              <w:rPr>
                <w:rFonts w:hint="eastAsia" w:ascii="仿宋" w:hAnsi="仿宋" w:eastAsia="仿宋" w:cs="宋体"/>
                <w:kern w:val="0"/>
                <w:sz w:val="24"/>
                <w:szCs w:val="24"/>
              </w:rPr>
              <w:t>1694.13</w:t>
            </w:r>
          </w:p>
        </w:tc>
        <w:tc>
          <w:tcPr>
            <w:tcW w:w="0" w:type="auto"/>
            <w:tcBorders>
              <w:top w:val="nil"/>
              <w:left w:val="nil"/>
              <w:bottom w:val="single" w:color="auto" w:sz="4" w:space="0"/>
              <w:right w:val="single" w:color="auto" w:sz="4" w:space="0"/>
            </w:tcBorders>
            <w:shd w:val="clear" w:color="auto" w:fill="auto"/>
            <w:noWrap/>
            <w:vAlign w:val="center"/>
          </w:tcPr>
          <w:p w14:paraId="7F68139E">
            <w:pPr>
              <w:widowControl/>
              <w:jc w:val="right"/>
              <w:rPr>
                <w:rFonts w:ascii="仿宋" w:hAnsi="仿宋" w:eastAsia="仿宋" w:cs="宋体"/>
                <w:kern w:val="0"/>
                <w:sz w:val="24"/>
                <w:szCs w:val="24"/>
              </w:rPr>
            </w:pPr>
            <w:r>
              <w:rPr>
                <w:rFonts w:hint="eastAsia" w:ascii="仿宋" w:hAnsi="仿宋" w:eastAsia="仿宋" w:cs="宋体"/>
                <w:kern w:val="0"/>
                <w:sz w:val="24"/>
                <w:szCs w:val="24"/>
              </w:rPr>
              <w:t>1251.20</w:t>
            </w:r>
          </w:p>
        </w:tc>
        <w:tc>
          <w:tcPr>
            <w:tcW w:w="0" w:type="auto"/>
            <w:tcBorders>
              <w:top w:val="nil"/>
              <w:left w:val="nil"/>
              <w:bottom w:val="single" w:color="auto" w:sz="4" w:space="0"/>
              <w:right w:val="single" w:color="auto" w:sz="4" w:space="0"/>
            </w:tcBorders>
            <w:shd w:val="clear" w:color="auto" w:fill="auto"/>
            <w:noWrap/>
            <w:vAlign w:val="center"/>
          </w:tcPr>
          <w:p w14:paraId="696FE7AA">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27AE4B23">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53F595B3">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r>
      <w:tr w14:paraId="57624FC8">
        <w:tblPrEx>
          <w:tblCellMar>
            <w:top w:w="0" w:type="dxa"/>
            <w:left w:w="108" w:type="dxa"/>
            <w:bottom w:w="0" w:type="dxa"/>
            <w:right w:w="108" w:type="dxa"/>
          </w:tblCellMar>
        </w:tblPrEx>
        <w:trPr>
          <w:trHeight w:val="340" w:hRule="exac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46029BA">
            <w:pPr>
              <w:rPr>
                <w:rFonts w:ascii="仿宋" w:hAnsi="仿宋" w:eastAsia="仿宋"/>
                <w:sz w:val="22"/>
              </w:rPr>
            </w:pPr>
            <w:r>
              <w:rPr>
                <w:rFonts w:hint="eastAsia" w:ascii="仿宋" w:hAnsi="仿宋" w:eastAsia="仿宋"/>
                <w:sz w:val="22"/>
              </w:rPr>
              <w:t>2210302</w:t>
            </w:r>
          </w:p>
        </w:tc>
        <w:tc>
          <w:tcPr>
            <w:tcW w:w="0" w:type="auto"/>
            <w:tcBorders>
              <w:top w:val="nil"/>
              <w:left w:val="nil"/>
              <w:bottom w:val="single" w:color="auto" w:sz="4" w:space="0"/>
              <w:right w:val="single" w:color="auto" w:sz="4" w:space="0"/>
            </w:tcBorders>
            <w:shd w:val="clear" w:color="000000" w:fill="FFFFFF"/>
            <w:noWrap/>
            <w:vAlign w:val="center"/>
          </w:tcPr>
          <w:p w14:paraId="00ABC3CE">
            <w:pPr>
              <w:rPr>
                <w:rFonts w:ascii="仿宋" w:hAnsi="仿宋" w:eastAsia="仿宋"/>
                <w:sz w:val="22"/>
              </w:rPr>
            </w:pPr>
            <w:r>
              <w:rPr>
                <w:rFonts w:hint="eastAsia" w:ascii="仿宋" w:hAnsi="仿宋" w:eastAsia="仿宋"/>
                <w:sz w:val="22"/>
              </w:rPr>
              <w:t xml:space="preserve">  住房公积金管理</w:t>
            </w:r>
          </w:p>
        </w:tc>
        <w:tc>
          <w:tcPr>
            <w:tcW w:w="0" w:type="auto"/>
            <w:tcBorders>
              <w:top w:val="nil"/>
              <w:left w:val="nil"/>
              <w:bottom w:val="single" w:color="auto" w:sz="4" w:space="0"/>
              <w:right w:val="single" w:color="auto" w:sz="4" w:space="0"/>
            </w:tcBorders>
            <w:shd w:val="clear" w:color="auto" w:fill="auto"/>
            <w:noWrap/>
            <w:vAlign w:val="center"/>
          </w:tcPr>
          <w:p w14:paraId="745CA82B">
            <w:pPr>
              <w:widowControl/>
              <w:jc w:val="right"/>
              <w:rPr>
                <w:rFonts w:ascii="仿宋" w:hAnsi="仿宋" w:eastAsia="仿宋" w:cs="宋体"/>
                <w:kern w:val="0"/>
                <w:sz w:val="24"/>
                <w:szCs w:val="24"/>
              </w:rPr>
            </w:pPr>
            <w:r>
              <w:rPr>
                <w:rFonts w:hint="eastAsia" w:ascii="仿宋" w:hAnsi="仿宋" w:eastAsia="仿宋" w:cs="宋体"/>
                <w:kern w:val="0"/>
                <w:sz w:val="24"/>
                <w:szCs w:val="24"/>
              </w:rPr>
              <w:t>2945.33</w:t>
            </w:r>
          </w:p>
        </w:tc>
        <w:tc>
          <w:tcPr>
            <w:tcW w:w="0" w:type="auto"/>
            <w:tcBorders>
              <w:top w:val="nil"/>
              <w:left w:val="nil"/>
              <w:bottom w:val="single" w:color="auto" w:sz="4" w:space="0"/>
              <w:right w:val="single" w:color="auto" w:sz="4" w:space="0"/>
            </w:tcBorders>
            <w:shd w:val="clear" w:color="auto" w:fill="auto"/>
            <w:noWrap/>
            <w:vAlign w:val="center"/>
          </w:tcPr>
          <w:p w14:paraId="1671EAE9">
            <w:pPr>
              <w:widowControl/>
              <w:jc w:val="right"/>
              <w:rPr>
                <w:rFonts w:ascii="仿宋" w:hAnsi="仿宋" w:eastAsia="仿宋" w:cs="宋体"/>
                <w:kern w:val="0"/>
                <w:sz w:val="24"/>
                <w:szCs w:val="24"/>
              </w:rPr>
            </w:pPr>
            <w:r>
              <w:rPr>
                <w:rFonts w:hint="eastAsia" w:ascii="仿宋" w:hAnsi="仿宋" w:eastAsia="仿宋" w:cs="宋体"/>
                <w:kern w:val="0"/>
                <w:sz w:val="24"/>
                <w:szCs w:val="24"/>
              </w:rPr>
              <w:t>1694.13</w:t>
            </w:r>
          </w:p>
        </w:tc>
        <w:tc>
          <w:tcPr>
            <w:tcW w:w="0" w:type="auto"/>
            <w:tcBorders>
              <w:top w:val="nil"/>
              <w:left w:val="nil"/>
              <w:bottom w:val="single" w:color="auto" w:sz="4" w:space="0"/>
              <w:right w:val="single" w:color="auto" w:sz="4" w:space="0"/>
            </w:tcBorders>
            <w:shd w:val="clear" w:color="auto" w:fill="auto"/>
            <w:noWrap/>
            <w:vAlign w:val="center"/>
          </w:tcPr>
          <w:p w14:paraId="34168CC2">
            <w:pPr>
              <w:widowControl/>
              <w:jc w:val="right"/>
              <w:rPr>
                <w:rFonts w:ascii="仿宋" w:hAnsi="仿宋" w:eastAsia="仿宋" w:cs="宋体"/>
                <w:kern w:val="0"/>
                <w:sz w:val="24"/>
                <w:szCs w:val="24"/>
              </w:rPr>
            </w:pPr>
            <w:r>
              <w:rPr>
                <w:rFonts w:hint="eastAsia" w:ascii="仿宋" w:hAnsi="仿宋" w:eastAsia="仿宋" w:cs="宋体"/>
                <w:kern w:val="0"/>
                <w:sz w:val="24"/>
                <w:szCs w:val="24"/>
              </w:rPr>
              <w:t>1251.20</w:t>
            </w:r>
          </w:p>
        </w:tc>
        <w:tc>
          <w:tcPr>
            <w:tcW w:w="0" w:type="auto"/>
            <w:tcBorders>
              <w:top w:val="nil"/>
              <w:left w:val="nil"/>
              <w:bottom w:val="single" w:color="auto" w:sz="4" w:space="0"/>
              <w:right w:val="single" w:color="auto" w:sz="4" w:space="0"/>
            </w:tcBorders>
            <w:shd w:val="clear" w:color="auto" w:fill="auto"/>
            <w:noWrap/>
            <w:vAlign w:val="center"/>
          </w:tcPr>
          <w:p w14:paraId="48382258">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79882C02">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12611C4E">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r>
      <w:tr w14:paraId="4897794F">
        <w:tblPrEx>
          <w:tblCellMar>
            <w:top w:w="0" w:type="dxa"/>
            <w:left w:w="108" w:type="dxa"/>
            <w:bottom w:w="0" w:type="dxa"/>
            <w:right w:w="108" w:type="dxa"/>
          </w:tblCellMar>
        </w:tblPrEx>
        <w:trPr>
          <w:trHeight w:val="340" w:hRule="exac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008FD6B6">
            <w:pPr>
              <w:rPr>
                <w:rFonts w:ascii="仿宋" w:hAnsi="仿宋" w:eastAsia="仿宋"/>
                <w:sz w:val="22"/>
              </w:rPr>
            </w:pPr>
            <w:r>
              <w:rPr>
                <w:rFonts w:hint="eastAsia" w:ascii="仿宋" w:hAnsi="仿宋" w:eastAsia="仿宋"/>
                <w:sz w:val="22"/>
              </w:rPr>
              <w:t>229</w:t>
            </w:r>
          </w:p>
        </w:tc>
        <w:tc>
          <w:tcPr>
            <w:tcW w:w="0" w:type="auto"/>
            <w:tcBorders>
              <w:top w:val="nil"/>
              <w:left w:val="nil"/>
              <w:bottom w:val="single" w:color="auto" w:sz="4" w:space="0"/>
              <w:right w:val="single" w:color="auto" w:sz="4" w:space="0"/>
            </w:tcBorders>
            <w:shd w:val="clear" w:color="000000" w:fill="FFFFFF"/>
            <w:noWrap/>
            <w:vAlign w:val="center"/>
          </w:tcPr>
          <w:p w14:paraId="05E994AD">
            <w:pPr>
              <w:rPr>
                <w:rFonts w:ascii="仿宋" w:hAnsi="仿宋" w:eastAsia="仿宋"/>
                <w:sz w:val="22"/>
              </w:rPr>
            </w:pPr>
            <w:r>
              <w:rPr>
                <w:rFonts w:hint="eastAsia" w:ascii="仿宋" w:hAnsi="仿宋" w:eastAsia="仿宋"/>
                <w:sz w:val="22"/>
              </w:rPr>
              <w:t>其他支出</w:t>
            </w:r>
          </w:p>
        </w:tc>
        <w:tc>
          <w:tcPr>
            <w:tcW w:w="0" w:type="auto"/>
            <w:tcBorders>
              <w:top w:val="nil"/>
              <w:left w:val="nil"/>
              <w:bottom w:val="single" w:color="auto" w:sz="4" w:space="0"/>
              <w:right w:val="single" w:color="auto" w:sz="4" w:space="0"/>
            </w:tcBorders>
            <w:shd w:val="clear" w:color="auto" w:fill="auto"/>
            <w:noWrap/>
            <w:vAlign w:val="center"/>
          </w:tcPr>
          <w:p w14:paraId="2930778A">
            <w:pPr>
              <w:widowControl/>
              <w:jc w:val="right"/>
              <w:rPr>
                <w:rFonts w:ascii="仿宋" w:hAnsi="仿宋" w:eastAsia="仿宋" w:cs="宋体"/>
                <w:kern w:val="0"/>
                <w:sz w:val="24"/>
                <w:szCs w:val="24"/>
              </w:rPr>
            </w:pPr>
            <w:r>
              <w:rPr>
                <w:rFonts w:hint="eastAsia" w:ascii="仿宋" w:hAnsi="仿宋" w:eastAsia="仿宋" w:cs="宋体"/>
                <w:kern w:val="0"/>
                <w:sz w:val="24"/>
                <w:szCs w:val="24"/>
              </w:rPr>
              <w:t>3.12</w:t>
            </w:r>
          </w:p>
        </w:tc>
        <w:tc>
          <w:tcPr>
            <w:tcW w:w="0" w:type="auto"/>
            <w:tcBorders>
              <w:top w:val="nil"/>
              <w:left w:val="nil"/>
              <w:bottom w:val="single" w:color="auto" w:sz="4" w:space="0"/>
              <w:right w:val="single" w:color="auto" w:sz="4" w:space="0"/>
            </w:tcBorders>
            <w:shd w:val="clear" w:color="auto" w:fill="auto"/>
            <w:noWrap/>
            <w:vAlign w:val="center"/>
          </w:tcPr>
          <w:p w14:paraId="249052B1">
            <w:pPr>
              <w:widowControl/>
              <w:jc w:val="right"/>
              <w:rPr>
                <w:rFonts w:ascii="仿宋" w:hAnsi="仿宋" w:eastAsia="仿宋" w:cs="宋体"/>
                <w:kern w:val="0"/>
                <w:sz w:val="24"/>
                <w:szCs w:val="24"/>
              </w:rPr>
            </w:pPr>
            <w:r>
              <w:rPr>
                <w:rFonts w:hint="eastAsia" w:ascii="仿宋" w:hAnsi="仿宋" w:eastAsia="仿宋" w:cs="宋体"/>
                <w:kern w:val="0"/>
                <w:sz w:val="24"/>
                <w:szCs w:val="24"/>
              </w:rPr>
              <w:t>3.12</w:t>
            </w:r>
          </w:p>
        </w:tc>
        <w:tc>
          <w:tcPr>
            <w:tcW w:w="0" w:type="auto"/>
            <w:tcBorders>
              <w:top w:val="nil"/>
              <w:left w:val="nil"/>
              <w:bottom w:val="single" w:color="auto" w:sz="4" w:space="0"/>
              <w:right w:val="single" w:color="auto" w:sz="4" w:space="0"/>
            </w:tcBorders>
            <w:shd w:val="clear" w:color="auto" w:fill="auto"/>
            <w:noWrap/>
            <w:vAlign w:val="center"/>
          </w:tcPr>
          <w:p w14:paraId="13C0D416">
            <w:pPr>
              <w:widowControl/>
              <w:jc w:val="right"/>
              <w:rPr>
                <w:rFonts w:ascii="仿宋" w:hAnsi="仿宋" w:eastAsia="仿宋" w:cs="宋体"/>
                <w:kern w:val="0"/>
                <w:sz w:val="24"/>
                <w:szCs w:val="24"/>
              </w:rPr>
            </w:pPr>
            <w:r>
              <w:rPr>
                <w:rFonts w:hint="eastAsia" w:ascii="仿宋" w:hAnsi="仿宋" w:eastAsia="仿宋" w:cs="宋体"/>
                <w:kern w:val="0"/>
                <w:sz w:val="24"/>
                <w:szCs w:val="24"/>
              </w:rPr>
              <w:t>0.00</w:t>
            </w:r>
          </w:p>
        </w:tc>
        <w:tc>
          <w:tcPr>
            <w:tcW w:w="0" w:type="auto"/>
            <w:tcBorders>
              <w:top w:val="nil"/>
              <w:left w:val="nil"/>
              <w:bottom w:val="single" w:color="auto" w:sz="4" w:space="0"/>
              <w:right w:val="single" w:color="auto" w:sz="4" w:space="0"/>
            </w:tcBorders>
            <w:shd w:val="clear" w:color="auto" w:fill="auto"/>
            <w:noWrap/>
            <w:vAlign w:val="center"/>
          </w:tcPr>
          <w:p w14:paraId="089F3E6A">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4F0EF795">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2AB2345B">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r>
      <w:tr w14:paraId="17802C52">
        <w:tblPrEx>
          <w:tblCellMar>
            <w:top w:w="0" w:type="dxa"/>
            <w:left w:w="108" w:type="dxa"/>
            <w:bottom w:w="0" w:type="dxa"/>
            <w:right w:w="108" w:type="dxa"/>
          </w:tblCellMar>
        </w:tblPrEx>
        <w:trPr>
          <w:trHeight w:val="340" w:hRule="exac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BB37505">
            <w:pPr>
              <w:rPr>
                <w:rFonts w:ascii="仿宋" w:hAnsi="仿宋" w:eastAsia="仿宋"/>
                <w:sz w:val="22"/>
              </w:rPr>
            </w:pPr>
            <w:r>
              <w:rPr>
                <w:rFonts w:hint="eastAsia" w:ascii="仿宋" w:hAnsi="仿宋" w:eastAsia="仿宋"/>
                <w:sz w:val="22"/>
              </w:rPr>
              <w:t>22999</w:t>
            </w:r>
          </w:p>
        </w:tc>
        <w:tc>
          <w:tcPr>
            <w:tcW w:w="0" w:type="auto"/>
            <w:tcBorders>
              <w:top w:val="nil"/>
              <w:left w:val="nil"/>
              <w:bottom w:val="single" w:color="auto" w:sz="4" w:space="0"/>
              <w:right w:val="single" w:color="auto" w:sz="4" w:space="0"/>
            </w:tcBorders>
            <w:shd w:val="clear" w:color="000000" w:fill="FFFFFF"/>
            <w:noWrap/>
            <w:vAlign w:val="center"/>
          </w:tcPr>
          <w:p w14:paraId="4C614E0B">
            <w:pPr>
              <w:rPr>
                <w:rFonts w:ascii="仿宋" w:hAnsi="仿宋" w:eastAsia="仿宋"/>
                <w:sz w:val="22"/>
              </w:rPr>
            </w:pPr>
            <w:r>
              <w:rPr>
                <w:rFonts w:hint="eastAsia" w:ascii="仿宋" w:hAnsi="仿宋" w:eastAsia="仿宋"/>
                <w:sz w:val="22"/>
              </w:rPr>
              <w:t>其他支出</w:t>
            </w:r>
          </w:p>
        </w:tc>
        <w:tc>
          <w:tcPr>
            <w:tcW w:w="0" w:type="auto"/>
            <w:tcBorders>
              <w:top w:val="nil"/>
              <w:left w:val="nil"/>
              <w:bottom w:val="single" w:color="auto" w:sz="4" w:space="0"/>
              <w:right w:val="single" w:color="auto" w:sz="4" w:space="0"/>
            </w:tcBorders>
            <w:shd w:val="clear" w:color="auto" w:fill="auto"/>
            <w:noWrap/>
            <w:vAlign w:val="center"/>
          </w:tcPr>
          <w:p w14:paraId="6A46DAC3">
            <w:pPr>
              <w:widowControl/>
              <w:jc w:val="right"/>
              <w:rPr>
                <w:rFonts w:ascii="仿宋" w:hAnsi="仿宋" w:eastAsia="仿宋" w:cs="宋体"/>
                <w:kern w:val="0"/>
                <w:sz w:val="24"/>
                <w:szCs w:val="24"/>
              </w:rPr>
            </w:pPr>
            <w:r>
              <w:rPr>
                <w:rFonts w:hint="eastAsia" w:ascii="仿宋" w:hAnsi="仿宋" w:eastAsia="仿宋" w:cs="宋体"/>
                <w:kern w:val="0"/>
                <w:sz w:val="24"/>
                <w:szCs w:val="24"/>
              </w:rPr>
              <w:t>3.12</w:t>
            </w:r>
          </w:p>
        </w:tc>
        <w:tc>
          <w:tcPr>
            <w:tcW w:w="0" w:type="auto"/>
            <w:tcBorders>
              <w:top w:val="nil"/>
              <w:left w:val="nil"/>
              <w:bottom w:val="single" w:color="auto" w:sz="4" w:space="0"/>
              <w:right w:val="single" w:color="auto" w:sz="4" w:space="0"/>
            </w:tcBorders>
            <w:shd w:val="clear" w:color="auto" w:fill="auto"/>
            <w:noWrap/>
            <w:vAlign w:val="center"/>
          </w:tcPr>
          <w:p w14:paraId="381F7409">
            <w:pPr>
              <w:widowControl/>
              <w:jc w:val="right"/>
              <w:rPr>
                <w:rFonts w:ascii="仿宋" w:hAnsi="仿宋" w:eastAsia="仿宋" w:cs="宋体"/>
                <w:kern w:val="0"/>
                <w:sz w:val="24"/>
                <w:szCs w:val="24"/>
              </w:rPr>
            </w:pPr>
            <w:r>
              <w:rPr>
                <w:rFonts w:hint="eastAsia" w:ascii="仿宋" w:hAnsi="仿宋" w:eastAsia="仿宋" w:cs="宋体"/>
                <w:kern w:val="0"/>
                <w:sz w:val="24"/>
                <w:szCs w:val="24"/>
              </w:rPr>
              <w:t>3.12</w:t>
            </w:r>
          </w:p>
        </w:tc>
        <w:tc>
          <w:tcPr>
            <w:tcW w:w="0" w:type="auto"/>
            <w:tcBorders>
              <w:top w:val="nil"/>
              <w:left w:val="nil"/>
              <w:bottom w:val="single" w:color="auto" w:sz="4" w:space="0"/>
              <w:right w:val="single" w:color="auto" w:sz="4" w:space="0"/>
            </w:tcBorders>
            <w:shd w:val="clear" w:color="auto" w:fill="auto"/>
            <w:noWrap/>
            <w:vAlign w:val="center"/>
          </w:tcPr>
          <w:p w14:paraId="526324F7">
            <w:pPr>
              <w:widowControl/>
              <w:jc w:val="right"/>
              <w:rPr>
                <w:rFonts w:ascii="仿宋" w:hAnsi="仿宋" w:eastAsia="仿宋" w:cs="宋体"/>
                <w:kern w:val="0"/>
                <w:sz w:val="24"/>
                <w:szCs w:val="24"/>
              </w:rPr>
            </w:pPr>
            <w:r>
              <w:rPr>
                <w:rFonts w:hint="eastAsia" w:ascii="仿宋" w:hAnsi="仿宋" w:eastAsia="仿宋" w:cs="宋体"/>
                <w:kern w:val="0"/>
                <w:sz w:val="24"/>
                <w:szCs w:val="24"/>
              </w:rPr>
              <w:t>0.00</w:t>
            </w:r>
          </w:p>
        </w:tc>
        <w:tc>
          <w:tcPr>
            <w:tcW w:w="0" w:type="auto"/>
            <w:tcBorders>
              <w:top w:val="nil"/>
              <w:left w:val="nil"/>
              <w:bottom w:val="single" w:color="auto" w:sz="4" w:space="0"/>
              <w:right w:val="single" w:color="auto" w:sz="4" w:space="0"/>
            </w:tcBorders>
            <w:shd w:val="clear" w:color="auto" w:fill="auto"/>
            <w:noWrap/>
            <w:vAlign w:val="center"/>
          </w:tcPr>
          <w:p w14:paraId="2AE4632F">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30602A32">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2B0F82CE">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r>
      <w:tr w14:paraId="6060CF05">
        <w:tblPrEx>
          <w:tblCellMar>
            <w:top w:w="0" w:type="dxa"/>
            <w:left w:w="108" w:type="dxa"/>
            <w:bottom w:w="0" w:type="dxa"/>
            <w:right w:w="108" w:type="dxa"/>
          </w:tblCellMar>
        </w:tblPrEx>
        <w:trPr>
          <w:trHeight w:val="340" w:hRule="exact"/>
        </w:trPr>
        <w:tc>
          <w:tcPr>
            <w:tcW w:w="0" w:type="auto"/>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6C2F0A2F">
            <w:pPr>
              <w:rPr>
                <w:rFonts w:ascii="仿宋" w:hAnsi="仿宋" w:eastAsia="仿宋"/>
                <w:sz w:val="22"/>
              </w:rPr>
            </w:pPr>
            <w:r>
              <w:rPr>
                <w:rFonts w:hint="eastAsia" w:ascii="仿宋" w:hAnsi="仿宋" w:eastAsia="仿宋"/>
                <w:sz w:val="22"/>
              </w:rPr>
              <w:t>2299999</w:t>
            </w:r>
          </w:p>
        </w:tc>
        <w:tc>
          <w:tcPr>
            <w:tcW w:w="0" w:type="auto"/>
            <w:tcBorders>
              <w:top w:val="nil"/>
              <w:left w:val="nil"/>
              <w:bottom w:val="single" w:color="auto" w:sz="4" w:space="0"/>
              <w:right w:val="single" w:color="auto" w:sz="4" w:space="0"/>
            </w:tcBorders>
            <w:shd w:val="clear" w:color="000000" w:fill="FFFFFF"/>
            <w:noWrap/>
            <w:vAlign w:val="center"/>
          </w:tcPr>
          <w:p w14:paraId="2D4C6971">
            <w:pPr>
              <w:rPr>
                <w:rFonts w:ascii="仿宋" w:hAnsi="仿宋" w:eastAsia="仿宋"/>
                <w:sz w:val="22"/>
              </w:rPr>
            </w:pPr>
            <w:r>
              <w:rPr>
                <w:rFonts w:hint="eastAsia" w:ascii="仿宋" w:hAnsi="仿宋" w:eastAsia="仿宋"/>
                <w:sz w:val="22"/>
              </w:rPr>
              <w:t xml:space="preserve">  其他支出</w:t>
            </w:r>
          </w:p>
        </w:tc>
        <w:tc>
          <w:tcPr>
            <w:tcW w:w="0" w:type="auto"/>
            <w:tcBorders>
              <w:top w:val="nil"/>
              <w:left w:val="nil"/>
              <w:bottom w:val="single" w:color="auto" w:sz="4" w:space="0"/>
              <w:right w:val="single" w:color="auto" w:sz="4" w:space="0"/>
            </w:tcBorders>
            <w:shd w:val="clear" w:color="auto" w:fill="auto"/>
            <w:noWrap/>
            <w:vAlign w:val="center"/>
          </w:tcPr>
          <w:p w14:paraId="16E1200D">
            <w:pPr>
              <w:widowControl/>
              <w:jc w:val="right"/>
              <w:rPr>
                <w:rFonts w:ascii="仿宋" w:hAnsi="仿宋" w:eastAsia="仿宋" w:cs="宋体"/>
                <w:kern w:val="0"/>
                <w:sz w:val="24"/>
                <w:szCs w:val="24"/>
              </w:rPr>
            </w:pPr>
            <w:r>
              <w:rPr>
                <w:rFonts w:hint="eastAsia" w:ascii="仿宋" w:hAnsi="仿宋" w:eastAsia="仿宋" w:cs="宋体"/>
                <w:kern w:val="0"/>
                <w:sz w:val="24"/>
                <w:szCs w:val="24"/>
              </w:rPr>
              <w:t>3.12</w:t>
            </w:r>
          </w:p>
        </w:tc>
        <w:tc>
          <w:tcPr>
            <w:tcW w:w="0" w:type="auto"/>
            <w:tcBorders>
              <w:top w:val="nil"/>
              <w:left w:val="nil"/>
              <w:bottom w:val="single" w:color="auto" w:sz="4" w:space="0"/>
              <w:right w:val="single" w:color="auto" w:sz="4" w:space="0"/>
            </w:tcBorders>
            <w:shd w:val="clear" w:color="auto" w:fill="auto"/>
            <w:noWrap/>
            <w:vAlign w:val="center"/>
          </w:tcPr>
          <w:p w14:paraId="21C2344C">
            <w:pPr>
              <w:widowControl/>
              <w:jc w:val="right"/>
              <w:rPr>
                <w:rFonts w:ascii="仿宋" w:hAnsi="仿宋" w:eastAsia="仿宋" w:cs="宋体"/>
                <w:kern w:val="0"/>
                <w:sz w:val="24"/>
                <w:szCs w:val="24"/>
              </w:rPr>
            </w:pPr>
            <w:r>
              <w:rPr>
                <w:rFonts w:hint="eastAsia" w:ascii="仿宋" w:hAnsi="仿宋" w:eastAsia="仿宋" w:cs="宋体"/>
                <w:kern w:val="0"/>
                <w:sz w:val="24"/>
                <w:szCs w:val="24"/>
              </w:rPr>
              <w:t>3.12</w:t>
            </w:r>
          </w:p>
        </w:tc>
        <w:tc>
          <w:tcPr>
            <w:tcW w:w="0" w:type="auto"/>
            <w:tcBorders>
              <w:top w:val="nil"/>
              <w:left w:val="nil"/>
              <w:bottom w:val="single" w:color="auto" w:sz="4" w:space="0"/>
              <w:right w:val="single" w:color="auto" w:sz="4" w:space="0"/>
            </w:tcBorders>
            <w:shd w:val="clear" w:color="auto" w:fill="auto"/>
            <w:noWrap/>
            <w:vAlign w:val="center"/>
          </w:tcPr>
          <w:p w14:paraId="41E8F79A">
            <w:pPr>
              <w:widowControl/>
              <w:jc w:val="right"/>
              <w:rPr>
                <w:rFonts w:ascii="仿宋" w:hAnsi="仿宋" w:eastAsia="仿宋" w:cs="宋体"/>
                <w:kern w:val="0"/>
                <w:sz w:val="24"/>
                <w:szCs w:val="24"/>
              </w:rPr>
            </w:pPr>
            <w:r>
              <w:rPr>
                <w:rFonts w:hint="eastAsia" w:ascii="仿宋" w:hAnsi="仿宋" w:eastAsia="仿宋" w:cs="宋体"/>
                <w:kern w:val="0"/>
                <w:sz w:val="24"/>
                <w:szCs w:val="24"/>
              </w:rPr>
              <w:t>0.00</w:t>
            </w:r>
          </w:p>
        </w:tc>
        <w:tc>
          <w:tcPr>
            <w:tcW w:w="0" w:type="auto"/>
            <w:tcBorders>
              <w:top w:val="nil"/>
              <w:left w:val="nil"/>
              <w:bottom w:val="single" w:color="auto" w:sz="4" w:space="0"/>
              <w:right w:val="single" w:color="auto" w:sz="4" w:space="0"/>
            </w:tcBorders>
            <w:shd w:val="clear" w:color="auto" w:fill="auto"/>
            <w:noWrap/>
            <w:vAlign w:val="center"/>
          </w:tcPr>
          <w:p w14:paraId="7EDB117A">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14E2AD51">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c>
          <w:tcPr>
            <w:tcW w:w="0" w:type="auto"/>
            <w:tcBorders>
              <w:top w:val="nil"/>
              <w:left w:val="nil"/>
              <w:bottom w:val="single" w:color="auto" w:sz="4" w:space="0"/>
              <w:right w:val="single" w:color="auto" w:sz="4" w:space="0"/>
            </w:tcBorders>
            <w:shd w:val="clear" w:color="auto" w:fill="auto"/>
            <w:noWrap/>
            <w:vAlign w:val="center"/>
          </w:tcPr>
          <w:p w14:paraId="13865F1F">
            <w:pPr>
              <w:widowControl/>
              <w:jc w:val="right"/>
              <w:rPr>
                <w:rFonts w:ascii="仿宋" w:hAnsi="仿宋" w:eastAsia="仿宋" w:cs="宋体"/>
                <w:kern w:val="0"/>
                <w:sz w:val="24"/>
                <w:szCs w:val="24"/>
              </w:rPr>
            </w:pPr>
            <w:r>
              <w:rPr>
                <w:rFonts w:hint="eastAsia" w:ascii="仿宋" w:hAnsi="仿宋" w:eastAsia="仿宋" w:cs="宋体"/>
                <w:kern w:val="0"/>
                <w:sz w:val="24"/>
                <w:szCs w:val="24"/>
              </w:rPr>
              <w:t>0.00　</w:t>
            </w:r>
          </w:p>
        </w:tc>
      </w:tr>
      <w:tr w14:paraId="5F1E4540">
        <w:tblPrEx>
          <w:tblCellMar>
            <w:top w:w="0" w:type="dxa"/>
            <w:left w:w="108" w:type="dxa"/>
            <w:bottom w:w="0" w:type="dxa"/>
            <w:right w:w="108" w:type="dxa"/>
          </w:tblCellMar>
        </w:tblPrEx>
        <w:trPr>
          <w:trHeight w:val="564" w:hRule="atLeast"/>
        </w:trPr>
        <w:tc>
          <w:tcPr>
            <w:tcW w:w="0" w:type="auto"/>
            <w:gridSpan w:val="9"/>
            <w:tcBorders>
              <w:top w:val="nil"/>
              <w:left w:val="nil"/>
              <w:bottom w:val="nil"/>
              <w:right w:val="nil"/>
            </w:tcBorders>
            <w:shd w:val="clear" w:color="auto" w:fill="auto"/>
            <w:vAlign w:val="center"/>
          </w:tcPr>
          <w:p w14:paraId="798E9EEB">
            <w:pPr>
              <w:widowControl/>
              <w:jc w:val="left"/>
              <w:rPr>
                <w:rFonts w:ascii="仿宋" w:hAnsi="仿宋" w:eastAsia="仿宋" w:cs="宋体"/>
                <w:kern w:val="0"/>
                <w:sz w:val="24"/>
                <w:szCs w:val="24"/>
              </w:rPr>
            </w:pPr>
            <w:r>
              <w:rPr>
                <w:rFonts w:hint="eastAsia" w:ascii="仿宋" w:hAnsi="仿宋" w:eastAsia="仿宋" w:cs="宋体"/>
                <w:kern w:val="0"/>
                <w:sz w:val="24"/>
                <w:szCs w:val="24"/>
              </w:rPr>
              <w:t>注：本表反映部门本年度各项支出情况。</w:t>
            </w:r>
          </w:p>
        </w:tc>
      </w:tr>
    </w:tbl>
    <w:p w14:paraId="31801EBC">
      <w:pPr>
        <w:widowControl/>
        <w:rPr>
          <w:rFonts w:ascii="Times New Roman" w:hAnsi="Times New Roman" w:eastAsia="方正小标宋_GBK" w:cs="Times New Roman"/>
          <w:color w:val="000000"/>
          <w:kern w:val="0"/>
          <w:sz w:val="36"/>
          <w:szCs w:val="21"/>
        </w:rPr>
      </w:pPr>
    </w:p>
    <w:tbl>
      <w:tblPr>
        <w:tblStyle w:val="7"/>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1F443217">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3D93230F">
            <w:pPr>
              <w:widowControl/>
              <w:jc w:val="left"/>
              <w:rPr>
                <w:rFonts w:ascii="黑体" w:hAnsi="黑体" w:eastAsia="黑体" w:cs="宋体"/>
                <w:kern w:val="0"/>
                <w:sz w:val="24"/>
                <w:szCs w:val="24"/>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4683AF39">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5E5C2B15">
            <w:pPr>
              <w:widowControl/>
              <w:jc w:val="right"/>
              <w:rPr>
                <w:rFonts w:ascii="宋体" w:hAnsi="宋体" w:eastAsia="宋体" w:cs="宋体"/>
                <w:kern w:val="0"/>
                <w:sz w:val="24"/>
                <w:szCs w:val="24"/>
              </w:rPr>
            </w:pPr>
          </w:p>
        </w:tc>
        <w:tc>
          <w:tcPr>
            <w:tcW w:w="3547" w:type="dxa"/>
            <w:gridSpan w:val="2"/>
            <w:tcBorders>
              <w:top w:val="nil"/>
              <w:left w:val="nil"/>
              <w:bottom w:val="nil"/>
              <w:right w:val="nil"/>
            </w:tcBorders>
            <w:shd w:val="clear" w:color="auto" w:fill="auto"/>
            <w:noWrap/>
            <w:vAlign w:val="center"/>
          </w:tcPr>
          <w:p w14:paraId="53AA05E3">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0DC676F2">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0EDC22AD">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7780D761">
            <w:pPr>
              <w:widowControl/>
              <w:jc w:val="right"/>
              <w:rPr>
                <w:rFonts w:ascii="宋体" w:hAnsi="宋体" w:eastAsia="宋体" w:cs="宋体"/>
                <w:kern w:val="0"/>
                <w:sz w:val="24"/>
                <w:szCs w:val="24"/>
              </w:rPr>
            </w:pPr>
          </w:p>
        </w:tc>
        <w:tc>
          <w:tcPr>
            <w:tcW w:w="1394" w:type="dxa"/>
            <w:tcBorders>
              <w:top w:val="nil"/>
              <w:left w:val="nil"/>
              <w:bottom w:val="nil"/>
              <w:right w:val="nil"/>
            </w:tcBorders>
            <w:shd w:val="clear" w:color="auto" w:fill="auto"/>
            <w:noWrap/>
            <w:vAlign w:val="center"/>
          </w:tcPr>
          <w:p w14:paraId="0F8948CA">
            <w:pPr>
              <w:widowControl/>
              <w:jc w:val="right"/>
              <w:rPr>
                <w:rFonts w:ascii="宋体" w:hAnsi="宋体" w:eastAsia="宋体" w:cs="宋体"/>
                <w:kern w:val="0"/>
                <w:sz w:val="24"/>
                <w:szCs w:val="24"/>
              </w:rPr>
            </w:pPr>
          </w:p>
        </w:tc>
        <w:tc>
          <w:tcPr>
            <w:tcW w:w="1573" w:type="dxa"/>
            <w:tcBorders>
              <w:top w:val="nil"/>
              <w:left w:val="nil"/>
              <w:bottom w:val="nil"/>
              <w:right w:val="nil"/>
            </w:tcBorders>
            <w:shd w:val="clear" w:color="auto" w:fill="auto"/>
            <w:noWrap/>
            <w:vAlign w:val="center"/>
          </w:tcPr>
          <w:p w14:paraId="43F70078">
            <w:pPr>
              <w:widowControl/>
              <w:jc w:val="right"/>
              <w:rPr>
                <w:rFonts w:ascii="宋体" w:hAnsi="宋体" w:eastAsia="宋体" w:cs="宋体"/>
                <w:kern w:val="0"/>
                <w:sz w:val="24"/>
                <w:szCs w:val="24"/>
              </w:rPr>
            </w:pPr>
          </w:p>
        </w:tc>
      </w:tr>
      <w:tr w14:paraId="1D2FD2C1">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6A1DBF67">
            <w:pPr>
              <w:widowControl/>
              <w:jc w:val="center"/>
              <w:rPr>
                <w:rFonts w:ascii="仿宋" w:hAnsi="仿宋" w:eastAsia="仿宋" w:cs="宋体"/>
                <w:color w:val="000000"/>
                <w:kern w:val="0"/>
                <w:sz w:val="32"/>
                <w:szCs w:val="32"/>
              </w:rPr>
            </w:pPr>
            <w:r>
              <w:rPr>
                <w:rFonts w:hint="eastAsia" w:ascii="仿宋" w:hAnsi="仿宋" w:eastAsia="仿宋" w:cs="宋体"/>
                <w:color w:val="000000"/>
                <w:kern w:val="0"/>
                <w:sz w:val="32"/>
                <w:szCs w:val="32"/>
              </w:rPr>
              <w:t>财政拨款收入支出决算总表</w:t>
            </w:r>
          </w:p>
        </w:tc>
      </w:tr>
      <w:tr w14:paraId="12579EDA">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0297EBAE">
            <w:pPr>
              <w:widowControl/>
              <w:jc w:val="right"/>
              <w:rPr>
                <w:rFonts w:ascii="仿宋" w:hAnsi="仿宋" w:eastAsia="仿宋" w:cs="宋体"/>
                <w:kern w:val="0"/>
                <w:sz w:val="24"/>
                <w:szCs w:val="24"/>
              </w:rPr>
            </w:pPr>
            <w:r>
              <w:rPr>
                <w:rFonts w:hint="eastAsia" w:ascii="仿宋" w:hAnsi="仿宋" w:eastAsia="仿宋" w:cs="宋体"/>
                <w:kern w:val="0"/>
                <w:sz w:val="24"/>
                <w:szCs w:val="24"/>
              </w:rPr>
              <w:t>　</w:t>
            </w:r>
          </w:p>
        </w:tc>
        <w:tc>
          <w:tcPr>
            <w:tcW w:w="436" w:type="dxa"/>
            <w:tcBorders>
              <w:top w:val="nil"/>
              <w:left w:val="nil"/>
              <w:bottom w:val="nil"/>
              <w:right w:val="nil"/>
            </w:tcBorders>
            <w:shd w:val="clear" w:color="000000" w:fill="FFFFFF"/>
            <w:noWrap/>
            <w:vAlign w:val="center"/>
          </w:tcPr>
          <w:p w14:paraId="51335729">
            <w:pPr>
              <w:widowControl/>
              <w:jc w:val="right"/>
              <w:rPr>
                <w:rFonts w:ascii="仿宋" w:hAnsi="仿宋" w:eastAsia="仿宋" w:cs="宋体"/>
                <w:kern w:val="0"/>
                <w:sz w:val="24"/>
                <w:szCs w:val="24"/>
              </w:rPr>
            </w:pPr>
            <w:r>
              <w:rPr>
                <w:rFonts w:hint="eastAsia" w:ascii="仿宋" w:hAnsi="仿宋" w:eastAsia="仿宋" w:cs="宋体"/>
                <w:kern w:val="0"/>
                <w:sz w:val="24"/>
                <w:szCs w:val="24"/>
              </w:rPr>
              <w:t>　</w:t>
            </w:r>
          </w:p>
        </w:tc>
        <w:tc>
          <w:tcPr>
            <w:tcW w:w="1078" w:type="dxa"/>
            <w:tcBorders>
              <w:top w:val="nil"/>
              <w:left w:val="nil"/>
              <w:bottom w:val="nil"/>
              <w:right w:val="nil"/>
            </w:tcBorders>
            <w:shd w:val="clear" w:color="000000" w:fill="FFFFFF"/>
            <w:noWrap/>
            <w:vAlign w:val="center"/>
          </w:tcPr>
          <w:p w14:paraId="33014E43">
            <w:pPr>
              <w:widowControl/>
              <w:jc w:val="right"/>
              <w:rPr>
                <w:rFonts w:ascii="仿宋" w:hAnsi="仿宋" w:eastAsia="仿宋" w:cs="宋体"/>
                <w:kern w:val="0"/>
                <w:sz w:val="24"/>
                <w:szCs w:val="24"/>
              </w:rPr>
            </w:pPr>
            <w:r>
              <w:rPr>
                <w:rFonts w:hint="eastAsia" w:ascii="仿宋" w:hAnsi="仿宋" w:eastAsia="仿宋"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2C5979D1">
            <w:pPr>
              <w:widowControl/>
              <w:jc w:val="right"/>
              <w:rPr>
                <w:rFonts w:ascii="仿宋" w:hAnsi="仿宋" w:eastAsia="仿宋" w:cs="宋体"/>
                <w:kern w:val="0"/>
                <w:sz w:val="24"/>
                <w:szCs w:val="24"/>
              </w:rPr>
            </w:pPr>
            <w:r>
              <w:rPr>
                <w:rFonts w:hint="eastAsia" w:ascii="仿宋" w:hAnsi="仿宋" w:eastAsia="仿宋" w:cs="宋体"/>
                <w:kern w:val="0"/>
                <w:sz w:val="24"/>
                <w:szCs w:val="24"/>
              </w:rPr>
              <w:t>　</w:t>
            </w:r>
          </w:p>
        </w:tc>
        <w:tc>
          <w:tcPr>
            <w:tcW w:w="435" w:type="dxa"/>
            <w:tcBorders>
              <w:top w:val="nil"/>
              <w:left w:val="nil"/>
              <w:bottom w:val="nil"/>
              <w:right w:val="nil"/>
            </w:tcBorders>
            <w:shd w:val="clear" w:color="000000" w:fill="FFFFFF"/>
            <w:noWrap/>
            <w:vAlign w:val="center"/>
          </w:tcPr>
          <w:p w14:paraId="37152F88">
            <w:pPr>
              <w:widowControl/>
              <w:jc w:val="right"/>
              <w:rPr>
                <w:rFonts w:ascii="仿宋" w:hAnsi="仿宋" w:eastAsia="仿宋" w:cs="宋体"/>
                <w:kern w:val="0"/>
                <w:sz w:val="24"/>
                <w:szCs w:val="24"/>
              </w:rPr>
            </w:pPr>
            <w:r>
              <w:rPr>
                <w:rFonts w:hint="eastAsia" w:ascii="仿宋" w:hAnsi="仿宋" w:eastAsia="仿宋" w:cs="宋体"/>
                <w:kern w:val="0"/>
                <w:sz w:val="24"/>
                <w:szCs w:val="24"/>
              </w:rPr>
              <w:t>　</w:t>
            </w:r>
          </w:p>
        </w:tc>
        <w:tc>
          <w:tcPr>
            <w:tcW w:w="1573" w:type="dxa"/>
            <w:tcBorders>
              <w:top w:val="nil"/>
              <w:left w:val="nil"/>
              <w:bottom w:val="nil"/>
              <w:right w:val="nil"/>
            </w:tcBorders>
            <w:shd w:val="clear" w:color="000000" w:fill="FFFFFF"/>
            <w:noWrap/>
            <w:vAlign w:val="center"/>
          </w:tcPr>
          <w:p w14:paraId="74EF79D1">
            <w:pPr>
              <w:widowControl/>
              <w:jc w:val="right"/>
              <w:rPr>
                <w:rFonts w:ascii="仿宋" w:hAnsi="仿宋" w:eastAsia="仿宋" w:cs="宋体"/>
                <w:kern w:val="0"/>
                <w:sz w:val="24"/>
                <w:szCs w:val="24"/>
              </w:rPr>
            </w:pPr>
            <w:r>
              <w:rPr>
                <w:rFonts w:hint="eastAsia" w:ascii="仿宋" w:hAnsi="仿宋" w:eastAsia="仿宋" w:cs="宋体"/>
                <w:kern w:val="0"/>
                <w:sz w:val="24"/>
                <w:szCs w:val="24"/>
              </w:rPr>
              <w:t>　</w:t>
            </w:r>
          </w:p>
        </w:tc>
        <w:tc>
          <w:tcPr>
            <w:tcW w:w="1394" w:type="dxa"/>
            <w:tcBorders>
              <w:top w:val="nil"/>
              <w:left w:val="nil"/>
              <w:bottom w:val="nil"/>
              <w:right w:val="nil"/>
            </w:tcBorders>
            <w:shd w:val="clear" w:color="000000" w:fill="FFFFFF"/>
            <w:noWrap/>
            <w:vAlign w:val="center"/>
          </w:tcPr>
          <w:p w14:paraId="17B4A997">
            <w:pPr>
              <w:widowControl/>
              <w:jc w:val="right"/>
              <w:rPr>
                <w:rFonts w:ascii="仿宋" w:hAnsi="仿宋" w:eastAsia="仿宋" w:cs="宋体"/>
                <w:kern w:val="0"/>
                <w:sz w:val="24"/>
                <w:szCs w:val="24"/>
              </w:rPr>
            </w:pPr>
            <w:r>
              <w:rPr>
                <w:rFonts w:hint="eastAsia" w:ascii="仿宋" w:hAnsi="仿宋" w:eastAsia="仿宋" w:cs="宋体"/>
                <w:kern w:val="0"/>
                <w:sz w:val="24"/>
                <w:szCs w:val="24"/>
              </w:rPr>
              <w:t>　</w:t>
            </w:r>
          </w:p>
        </w:tc>
        <w:tc>
          <w:tcPr>
            <w:tcW w:w="1394" w:type="dxa"/>
            <w:tcBorders>
              <w:top w:val="nil"/>
              <w:left w:val="nil"/>
              <w:bottom w:val="nil"/>
              <w:right w:val="nil"/>
            </w:tcBorders>
            <w:shd w:val="clear" w:color="000000" w:fill="FFFFFF"/>
            <w:noWrap/>
            <w:vAlign w:val="center"/>
          </w:tcPr>
          <w:p w14:paraId="1BCC9A63">
            <w:pPr>
              <w:widowControl/>
              <w:jc w:val="right"/>
              <w:rPr>
                <w:rFonts w:ascii="仿宋" w:hAnsi="仿宋" w:eastAsia="仿宋" w:cs="宋体"/>
                <w:kern w:val="0"/>
                <w:sz w:val="24"/>
                <w:szCs w:val="24"/>
              </w:rPr>
            </w:pPr>
            <w:r>
              <w:rPr>
                <w:rFonts w:hint="eastAsia" w:ascii="仿宋" w:hAnsi="仿宋" w:eastAsia="仿宋" w:cs="宋体"/>
                <w:kern w:val="0"/>
                <w:sz w:val="24"/>
                <w:szCs w:val="24"/>
              </w:rPr>
              <w:t>　</w:t>
            </w:r>
          </w:p>
        </w:tc>
        <w:tc>
          <w:tcPr>
            <w:tcW w:w="1573" w:type="dxa"/>
            <w:tcBorders>
              <w:top w:val="nil"/>
              <w:left w:val="nil"/>
              <w:bottom w:val="nil"/>
              <w:right w:val="nil"/>
            </w:tcBorders>
            <w:shd w:val="clear" w:color="000000" w:fill="FFFFFF"/>
            <w:noWrap/>
            <w:vAlign w:val="center"/>
          </w:tcPr>
          <w:p w14:paraId="13D0EFC8">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公开04表</w:t>
            </w:r>
          </w:p>
        </w:tc>
      </w:tr>
      <w:tr w14:paraId="046B8298">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0F22E24E">
            <w:pPr>
              <w:widowControl/>
              <w:jc w:val="left"/>
              <w:rPr>
                <w:rFonts w:ascii="仿宋" w:hAnsi="仿宋" w:eastAsia="仿宋" w:cs="宋体"/>
                <w:color w:val="000000"/>
                <w:kern w:val="0"/>
                <w:sz w:val="20"/>
                <w:szCs w:val="20"/>
              </w:rPr>
            </w:pPr>
            <w:r>
              <w:rPr>
                <w:rFonts w:hint="eastAsia" w:ascii="仿宋" w:hAnsi="仿宋" w:eastAsia="仿宋" w:cs="宋体"/>
                <w:color w:val="000000"/>
                <w:kern w:val="0"/>
                <w:sz w:val="20"/>
                <w:szCs w:val="20"/>
              </w:rPr>
              <w:t>部门：怀化市住房公积金管理中心</w:t>
            </w:r>
            <w:r>
              <w:rPr>
                <w:rFonts w:hint="eastAsia" w:ascii="仿宋" w:hAnsi="仿宋" w:eastAsia="仿宋" w:cs="宋体"/>
                <w:kern w:val="0"/>
                <w:sz w:val="24"/>
                <w:szCs w:val="24"/>
              </w:rPr>
              <w:t>　</w:t>
            </w:r>
          </w:p>
        </w:tc>
        <w:tc>
          <w:tcPr>
            <w:tcW w:w="436" w:type="dxa"/>
            <w:tcBorders>
              <w:top w:val="nil"/>
              <w:left w:val="nil"/>
              <w:bottom w:val="nil"/>
              <w:right w:val="nil"/>
            </w:tcBorders>
            <w:shd w:val="clear" w:color="000000" w:fill="FFFFFF"/>
            <w:noWrap/>
            <w:vAlign w:val="center"/>
          </w:tcPr>
          <w:p w14:paraId="00E211FF">
            <w:pPr>
              <w:widowControl/>
              <w:jc w:val="right"/>
              <w:rPr>
                <w:rFonts w:ascii="仿宋" w:hAnsi="仿宋" w:eastAsia="仿宋" w:cs="宋体"/>
                <w:kern w:val="0"/>
                <w:sz w:val="24"/>
                <w:szCs w:val="24"/>
              </w:rPr>
            </w:pPr>
            <w:r>
              <w:rPr>
                <w:rFonts w:hint="eastAsia" w:ascii="仿宋" w:hAnsi="仿宋" w:eastAsia="仿宋" w:cs="宋体"/>
                <w:kern w:val="0"/>
                <w:sz w:val="24"/>
                <w:szCs w:val="24"/>
              </w:rPr>
              <w:t>　</w:t>
            </w:r>
          </w:p>
        </w:tc>
        <w:tc>
          <w:tcPr>
            <w:tcW w:w="1078" w:type="dxa"/>
            <w:tcBorders>
              <w:top w:val="nil"/>
              <w:left w:val="nil"/>
              <w:bottom w:val="nil"/>
              <w:right w:val="nil"/>
            </w:tcBorders>
            <w:shd w:val="clear" w:color="000000" w:fill="FFFFFF"/>
            <w:noWrap/>
            <w:vAlign w:val="center"/>
          </w:tcPr>
          <w:p w14:paraId="3317998B">
            <w:pPr>
              <w:widowControl/>
              <w:jc w:val="right"/>
              <w:rPr>
                <w:rFonts w:ascii="仿宋" w:hAnsi="仿宋" w:eastAsia="仿宋" w:cs="宋体"/>
                <w:kern w:val="0"/>
                <w:sz w:val="24"/>
                <w:szCs w:val="24"/>
              </w:rPr>
            </w:pPr>
            <w:r>
              <w:rPr>
                <w:rFonts w:hint="eastAsia" w:ascii="仿宋" w:hAnsi="仿宋" w:eastAsia="仿宋" w:cs="宋体"/>
                <w:kern w:val="0"/>
                <w:sz w:val="24"/>
                <w:szCs w:val="24"/>
              </w:rPr>
              <w:t>　</w:t>
            </w:r>
          </w:p>
        </w:tc>
        <w:tc>
          <w:tcPr>
            <w:tcW w:w="4043" w:type="dxa"/>
            <w:gridSpan w:val="3"/>
            <w:tcBorders>
              <w:top w:val="nil"/>
              <w:left w:val="nil"/>
              <w:bottom w:val="nil"/>
              <w:right w:val="nil"/>
            </w:tcBorders>
            <w:shd w:val="clear" w:color="000000" w:fill="FFFFFF"/>
            <w:noWrap/>
            <w:vAlign w:val="center"/>
          </w:tcPr>
          <w:p w14:paraId="281E474F">
            <w:pPr>
              <w:widowControl/>
              <w:jc w:val="right"/>
              <w:rPr>
                <w:rFonts w:ascii="仿宋" w:hAnsi="仿宋" w:eastAsia="仿宋" w:cs="宋体"/>
                <w:kern w:val="0"/>
                <w:sz w:val="24"/>
                <w:szCs w:val="24"/>
              </w:rPr>
            </w:pPr>
            <w:r>
              <w:rPr>
                <w:rFonts w:hint="eastAsia" w:ascii="仿宋" w:hAnsi="仿宋" w:eastAsia="仿宋" w:cs="宋体"/>
                <w:kern w:val="0"/>
                <w:sz w:val="24"/>
                <w:szCs w:val="24"/>
              </w:rPr>
              <w:t>　</w:t>
            </w:r>
          </w:p>
        </w:tc>
        <w:tc>
          <w:tcPr>
            <w:tcW w:w="435" w:type="dxa"/>
            <w:tcBorders>
              <w:top w:val="nil"/>
              <w:left w:val="nil"/>
              <w:bottom w:val="nil"/>
              <w:right w:val="nil"/>
            </w:tcBorders>
            <w:shd w:val="clear" w:color="000000" w:fill="FFFFFF"/>
            <w:noWrap/>
            <w:vAlign w:val="center"/>
          </w:tcPr>
          <w:p w14:paraId="432FDD25">
            <w:pPr>
              <w:widowControl/>
              <w:jc w:val="right"/>
              <w:rPr>
                <w:rFonts w:ascii="仿宋" w:hAnsi="仿宋" w:eastAsia="仿宋" w:cs="宋体"/>
                <w:kern w:val="0"/>
                <w:sz w:val="24"/>
                <w:szCs w:val="24"/>
              </w:rPr>
            </w:pPr>
            <w:r>
              <w:rPr>
                <w:rFonts w:hint="eastAsia" w:ascii="仿宋" w:hAnsi="仿宋" w:eastAsia="仿宋" w:cs="宋体"/>
                <w:kern w:val="0"/>
                <w:sz w:val="24"/>
                <w:szCs w:val="24"/>
              </w:rPr>
              <w:t>　</w:t>
            </w:r>
          </w:p>
        </w:tc>
        <w:tc>
          <w:tcPr>
            <w:tcW w:w="1573" w:type="dxa"/>
            <w:tcBorders>
              <w:top w:val="nil"/>
              <w:left w:val="nil"/>
              <w:bottom w:val="nil"/>
              <w:right w:val="nil"/>
            </w:tcBorders>
            <w:shd w:val="clear" w:color="000000" w:fill="FFFFFF"/>
            <w:noWrap/>
            <w:vAlign w:val="center"/>
          </w:tcPr>
          <w:p w14:paraId="3210D415">
            <w:pPr>
              <w:widowControl/>
              <w:jc w:val="right"/>
              <w:rPr>
                <w:rFonts w:ascii="仿宋" w:hAnsi="仿宋" w:eastAsia="仿宋" w:cs="宋体"/>
                <w:kern w:val="0"/>
                <w:sz w:val="24"/>
                <w:szCs w:val="24"/>
              </w:rPr>
            </w:pPr>
            <w:r>
              <w:rPr>
                <w:rFonts w:hint="eastAsia" w:ascii="仿宋" w:hAnsi="仿宋" w:eastAsia="仿宋" w:cs="宋体"/>
                <w:kern w:val="0"/>
                <w:sz w:val="24"/>
                <w:szCs w:val="24"/>
              </w:rPr>
              <w:t>　</w:t>
            </w:r>
          </w:p>
        </w:tc>
        <w:tc>
          <w:tcPr>
            <w:tcW w:w="1394" w:type="dxa"/>
            <w:tcBorders>
              <w:top w:val="nil"/>
              <w:left w:val="nil"/>
              <w:bottom w:val="nil"/>
              <w:right w:val="nil"/>
            </w:tcBorders>
            <w:shd w:val="clear" w:color="000000" w:fill="FFFFFF"/>
            <w:noWrap/>
            <w:vAlign w:val="center"/>
          </w:tcPr>
          <w:p w14:paraId="610A5808">
            <w:pPr>
              <w:widowControl/>
              <w:jc w:val="right"/>
              <w:rPr>
                <w:rFonts w:ascii="仿宋" w:hAnsi="仿宋" w:eastAsia="仿宋" w:cs="宋体"/>
                <w:kern w:val="0"/>
                <w:sz w:val="24"/>
                <w:szCs w:val="24"/>
              </w:rPr>
            </w:pPr>
            <w:r>
              <w:rPr>
                <w:rFonts w:hint="eastAsia" w:ascii="仿宋" w:hAnsi="仿宋" w:eastAsia="仿宋" w:cs="宋体"/>
                <w:kern w:val="0"/>
                <w:sz w:val="24"/>
                <w:szCs w:val="24"/>
              </w:rPr>
              <w:t>　</w:t>
            </w:r>
          </w:p>
        </w:tc>
        <w:tc>
          <w:tcPr>
            <w:tcW w:w="1394" w:type="dxa"/>
            <w:tcBorders>
              <w:top w:val="nil"/>
              <w:left w:val="nil"/>
              <w:bottom w:val="nil"/>
              <w:right w:val="nil"/>
            </w:tcBorders>
            <w:shd w:val="clear" w:color="000000" w:fill="FFFFFF"/>
            <w:noWrap/>
            <w:vAlign w:val="center"/>
          </w:tcPr>
          <w:p w14:paraId="643CC071">
            <w:pPr>
              <w:widowControl/>
              <w:jc w:val="right"/>
              <w:rPr>
                <w:rFonts w:ascii="仿宋" w:hAnsi="仿宋" w:eastAsia="仿宋" w:cs="宋体"/>
                <w:kern w:val="0"/>
                <w:sz w:val="24"/>
                <w:szCs w:val="24"/>
              </w:rPr>
            </w:pPr>
            <w:r>
              <w:rPr>
                <w:rFonts w:hint="eastAsia" w:ascii="仿宋" w:hAnsi="仿宋" w:eastAsia="仿宋" w:cs="宋体"/>
                <w:kern w:val="0"/>
                <w:sz w:val="24"/>
                <w:szCs w:val="24"/>
              </w:rPr>
              <w:t>　</w:t>
            </w:r>
          </w:p>
        </w:tc>
        <w:tc>
          <w:tcPr>
            <w:tcW w:w="1573" w:type="dxa"/>
            <w:tcBorders>
              <w:top w:val="nil"/>
              <w:left w:val="nil"/>
              <w:bottom w:val="nil"/>
              <w:right w:val="nil"/>
            </w:tcBorders>
            <w:shd w:val="clear" w:color="000000" w:fill="FFFFFF"/>
            <w:noWrap/>
            <w:vAlign w:val="center"/>
          </w:tcPr>
          <w:p w14:paraId="6564208A">
            <w:pPr>
              <w:widowControl/>
              <w:jc w:val="right"/>
              <w:rPr>
                <w:rFonts w:ascii="仿宋" w:hAnsi="仿宋" w:eastAsia="仿宋" w:cs="宋体"/>
                <w:color w:val="000000"/>
                <w:kern w:val="0"/>
                <w:sz w:val="20"/>
                <w:szCs w:val="20"/>
              </w:rPr>
            </w:pPr>
            <w:r>
              <w:rPr>
                <w:rFonts w:hint="eastAsia" w:ascii="仿宋" w:hAnsi="仿宋" w:eastAsia="仿宋" w:cs="宋体"/>
                <w:color w:val="000000"/>
                <w:kern w:val="0"/>
                <w:sz w:val="20"/>
                <w:szCs w:val="20"/>
              </w:rPr>
              <w:t>单位：万元</w:t>
            </w:r>
          </w:p>
        </w:tc>
      </w:tr>
      <w:tr w14:paraId="3433F01D">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8DE5470">
            <w:pPr>
              <w:widowControl/>
              <w:jc w:val="center"/>
              <w:rPr>
                <w:rFonts w:ascii="仿宋" w:hAnsi="仿宋" w:eastAsia="仿宋" w:cs="宋体"/>
                <w:kern w:val="0"/>
                <w:sz w:val="24"/>
                <w:szCs w:val="24"/>
              </w:rPr>
            </w:pPr>
            <w:r>
              <w:rPr>
                <w:rFonts w:hint="eastAsia" w:ascii="仿宋" w:hAnsi="仿宋" w:eastAsia="仿宋" w:cs="宋体"/>
                <w:kern w:val="0"/>
                <w:sz w:val="24"/>
                <w:szCs w:val="24"/>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6884E2B7">
            <w:pPr>
              <w:widowControl/>
              <w:jc w:val="center"/>
              <w:rPr>
                <w:rFonts w:ascii="仿宋" w:hAnsi="仿宋" w:eastAsia="仿宋" w:cs="宋体"/>
                <w:kern w:val="0"/>
                <w:sz w:val="24"/>
                <w:szCs w:val="24"/>
              </w:rPr>
            </w:pPr>
            <w:r>
              <w:rPr>
                <w:rFonts w:hint="eastAsia" w:ascii="仿宋" w:hAnsi="仿宋" w:eastAsia="仿宋" w:cs="宋体"/>
                <w:kern w:val="0"/>
                <w:sz w:val="24"/>
                <w:szCs w:val="24"/>
              </w:rPr>
              <w:t>支出</w:t>
            </w:r>
          </w:p>
        </w:tc>
      </w:tr>
      <w:tr w14:paraId="3C109B57">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13D9FB1">
            <w:pPr>
              <w:widowControl/>
              <w:jc w:val="center"/>
              <w:rPr>
                <w:rFonts w:ascii="仿宋" w:hAnsi="仿宋" w:eastAsia="仿宋" w:cs="宋体"/>
                <w:kern w:val="0"/>
                <w:sz w:val="24"/>
                <w:szCs w:val="24"/>
              </w:rPr>
            </w:pPr>
            <w:r>
              <w:rPr>
                <w:rFonts w:hint="eastAsia" w:ascii="仿宋" w:hAnsi="仿宋" w:eastAsia="仿宋" w:cs="宋体"/>
                <w:kern w:val="0"/>
                <w:sz w:val="24"/>
                <w:szCs w:val="24"/>
              </w:rPr>
              <w:t>项    目</w:t>
            </w:r>
          </w:p>
        </w:tc>
        <w:tc>
          <w:tcPr>
            <w:tcW w:w="436" w:type="dxa"/>
            <w:tcBorders>
              <w:top w:val="nil"/>
              <w:left w:val="nil"/>
              <w:bottom w:val="single" w:color="auto" w:sz="4" w:space="0"/>
              <w:right w:val="single" w:color="auto" w:sz="4" w:space="0"/>
            </w:tcBorders>
            <w:shd w:val="clear" w:color="auto" w:fill="auto"/>
            <w:noWrap/>
            <w:vAlign w:val="center"/>
          </w:tcPr>
          <w:p w14:paraId="4652C509">
            <w:pPr>
              <w:widowControl/>
              <w:jc w:val="center"/>
              <w:rPr>
                <w:rFonts w:ascii="仿宋" w:hAnsi="仿宋" w:eastAsia="仿宋" w:cs="宋体"/>
                <w:kern w:val="0"/>
                <w:sz w:val="20"/>
                <w:szCs w:val="20"/>
              </w:rPr>
            </w:pPr>
            <w:r>
              <w:rPr>
                <w:rFonts w:hint="eastAsia" w:ascii="仿宋" w:hAnsi="仿宋" w:eastAsia="仿宋" w:cs="宋体"/>
                <w:kern w:val="0"/>
                <w:sz w:val="20"/>
                <w:szCs w:val="20"/>
              </w:rPr>
              <w:t>行次</w:t>
            </w:r>
          </w:p>
        </w:tc>
        <w:tc>
          <w:tcPr>
            <w:tcW w:w="1078" w:type="dxa"/>
            <w:tcBorders>
              <w:top w:val="nil"/>
              <w:left w:val="nil"/>
              <w:bottom w:val="single" w:color="auto" w:sz="4" w:space="0"/>
              <w:right w:val="single" w:color="auto" w:sz="4" w:space="0"/>
            </w:tcBorders>
            <w:shd w:val="clear" w:color="auto" w:fill="auto"/>
            <w:noWrap/>
            <w:vAlign w:val="center"/>
          </w:tcPr>
          <w:p w14:paraId="49D4826D">
            <w:pPr>
              <w:widowControl/>
              <w:jc w:val="center"/>
              <w:rPr>
                <w:rFonts w:ascii="仿宋" w:hAnsi="仿宋" w:eastAsia="仿宋" w:cs="宋体"/>
                <w:kern w:val="0"/>
                <w:sz w:val="24"/>
                <w:szCs w:val="24"/>
              </w:rPr>
            </w:pPr>
            <w:r>
              <w:rPr>
                <w:rFonts w:hint="eastAsia" w:ascii="仿宋" w:hAnsi="仿宋" w:eastAsia="仿宋" w:cs="宋体"/>
                <w:kern w:val="0"/>
                <w:sz w:val="24"/>
                <w:szCs w:val="24"/>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48BC2F12">
            <w:pPr>
              <w:widowControl/>
              <w:jc w:val="center"/>
              <w:rPr>
                <w:rFonts w:ascii="仿宋" w:hAnsi="仿宋" w:eastAsia="仿宋" w:cs="宋体"/>
                <w:kern w:val="0"/>
                <w:sz w:val="24"/>
                <w:szCs w:val="24"/>
              </w:rPr>
            </w:pPr>
            <w:r>
              <w:rPr>
                <w:rFonts w:hint="eastAsia" w:ascii="仿宋" w:hAnsi="仿宋" w:eastAsia="仿宋" w:cs="宋体"/>
                <w:kern w:val="0"/>
                <w:sz w:val="24"/>
                <w:szCs w:val="24"/>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5A075203">
            <w:pPr>
              <w:widowControl/>
              <w:jc w:val="center"/>
              <w:rPr>
                <w:rFonts w:ascii="仿宋" w:hAnsi="仿宋" w:eastAsia="仿宋" w:cs="宋体"/>
                <w:kern w:val="0"/>
                <w:sz w:val="20"/>
                <w:szCs w:val="20"/>
              </w:rPr>
            </w:pPr>
            <w:r>
              <w:rPr>
                <w:rFonts w:hint="eastAsia" w:ascii="仿宋" w:hAnsi="仿宋" w:eastAsia="仿宋" w:cs="宋体"/>
                <w:kern w:val="0"/>
                <w:sz w:val="20"/>
                <w:szCs w:val="20"/>
              </w:rPr>
              <w:t>行次</w:t>
            </w:r>
          </w:p>
        </w:tc>
        <w:tc>
          <w:tcPr>
            <w:tcW w:w="1573" w:type="dxa"/>
            <w:tcBorders>
              <w:top w:val="nil"/>
              <w:left w:val="nil"/>
              <w:bottom w:val="single" w:color="auto" w:sz="4" w:space="0"/>
              <w:right w:val="single" w:color="auto" w:sz="4" w:space="0"/>
            </w:tcBorders>
            <w:shd w:val="clear" w:color="auto" w:fill="auto"/>
            <w:noWrap/>
            <w:vAlign w:val="center"/>
          </w:tcPr>
          <w:p w14:paraId="3E9D61BD">
            <w:pPr>
              <w:widowControl/>
              <w:jc w:val="center"/>
              <w:rPr>
                <w:rFonts w:ascii="仿宋" w:hAnsi="仿宋" w:eastAsia="仿宋" w:cs="宋体"/>
                <w:kern w:val="0"/>
                <w:sz w:val="24"/>
                <w:szCs w:val="24"/>
              </w:rPr>
            </w:pPr>
            <w:r>
              <w:rPr>
                <w:rFonts w:hint="eastAsia" w:ascii="仿宋" w:hAnsi="仿宋" w:eastAsia="仿宋" w:cs="宋体"/>
                <w:kern w:val="0"/>
                <w:sz w:val="24"/>
                <w:szCs w:val="24"/>
              </w:rPr>
              <w:t>合计</w:t>
            </w:r>
          </w:p>
        </w:tc>
        <w:tc>
          <w:tcPr>
            <w:tcW w:w="1394" w:type="dxa"/>
            <w:tcBorders>
              <w:top w:val="nil"/>
              <w:left w:val="nil"/>
              <w:bottom w:val="single" w:color="auto" w:sz="4" w:space="0"/>
              <w:right w:val="single" w:color="auto" w:sz="4" w:space="0"/>
            </w:tcBorders>
            <w:shd w:val="clear" w:color="auto" w:fill="auto"/>
            <w:vAlign w:val="center"/>
          </w:tcPr>
          <w:p w14:paraId="233F0E6E">
            <w:pPr>
              <w:widowControl/>
              <w:jc w:val="center"/>
              <w:rPr>
                <w:rFonts w:ascii="仿宋" w:hAnsi="仿宋" w:eastAsia="仿宋" w:cs="宋体"/>
                <w:kern w:val="0"/>
                <w:sz w:val="24"/>
                <w:szCs w:val="24"/>
              </w:rPr>
            </w:pPr>
            <w:r>
              <w:rPr>
                <w:rFonts w:hint="eastAsia" w:ascii="仿宋" w:hAnsi="仿宋" w:eastAsia="仿宋" w:cs="宋体"/>
                <w:kern w:val="0"/>
                <w:sz w:val="24"/>
                <w:szCs w:val="24"/>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68DB10C9">
            <w:pPr>
              <w:widowControl/>
              <w:jc w:val="center"/>
              <w:rPr>
                <w:rFonts w:ascii="仿宋" w:hAnsi="仿宋" w:eastAsia="仿宋" w:cs="宋体"/>
                <w:kern w:val="0"/>
                <w:sz w:val="24"/>
                <w:szCs w:val="24"/>
              </w:rPr>
            </w:pPr>
            <w:r>
              <w:rPr>
                <w:rFonts w:hint="eastAsia" w:ascii="仿宋" w:hAnsi="仿宋" w:eastAsia="仿宋" w:cs="宋体"/>
                <w:kern w:val="0"/>
                <w:sz w:val="24"/>
                <w:szCs w:val="24"/>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2CD20DA6">
            <w:pPr>
              <w:widowControl/>
              <w:jc w:val="center"/>
              <w:rPr>
                <w:rFonts w:ascii="仿宋" w:hAnsi="仿宋" w:eastAsia="仿宋" w:cs="宋体"/>
                <w:kern w:val="0"/>
                <w:sz w:val="24"/>
                <w:szCs w:val="24"/>
              </w:rPr>
            </w:pPr>
            <w:r>
              <w:rPr>
                <w:rFonts w:hint="eastAsia" w:ascii="仿宋" w:hAnsi="仿宋" w:eastAsia="仿宋" w:cs="宋体"/>
                <w:kern w:val="0"/>
                <w:sz w:val="24"/>
                <w:szCs w:val="24"/>
              </w:rPr>
              <w:t>国有资本经营预算财政拨款</w:t>
            </w:r>
          </w:p>
        </w:tc>
      </w:tr>
      <w:tr w14:paraId="5E02187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19003BB">
            <w:pPr>
              <w:widowControl/>
              <w:jc w:val="center"/>
              <w:rPr>
                <w:rFonts w:ascii="仿宋" w:hAnsi="仿宋" w:eastAsia="仿宋" w:cs="宋体"/>
                <w:kern w:val="0"/>
                <w:sz w:val="24"/>
                <w:szCs w:val="24"/>
              </w:rPr>
            </w:pPr>
            <w:r>
              <w:rPr>
                <w:rFonts w:hint="eastAsia" w:ascii="仿宋" w:hAnsi="仿宋" w:eastAsia="仿宋" w:cs="宋体"/>
                <w:kern w:val="0"/>
                <w:sz w:val="24"/>
                <w:szCs w:val="24"/>
              </w:rPr>
              <w:t>栏    次</w:t>
            </w:r>
          </w:p>
        </w:tc>
        <w:tc>
          <w:tcPr>
            <w:tcW w:w="436" w:type="dxa"/>
            <w:tcBorders>
              <w:top w:val="nil"/>
              <w:left w:val="nil"/>
              <w:bottom w:val="single" w:color="auto" w:sz="4" w:space="0"/>
              <w:right w:val="single" w:color="auto" w:sz="4" w:space="0"/>
            </w:tcBorders>
            <w:shd w:val="clear" w:color="auto" w:fill="auto"/>
            <w:noWrap/>
            <w:vAlign w:val="center"/>
          </w:tcPr>
          <w:p w14:paraId="2CFADD51">
            <w:pPr>
              <w:widowControl/>
              <w:jc w:val="center"/>
              <w:rPr>
                <w:rFonts w:ascii="仿宋" w:hAnsi="仿宋" w:eastAsia="仿宋" w:cs="宋体"/>
                <w:kern w:val="0"/>
                <w:sz w:val="24"/>
                <w:szCs w:val="24"/>
              </w:rPr>
            </w:pPr>
            <w:r>
              <w:rPr>
                <w:rFonts w:hint="eastAsia" w:ascii="仿宋" w:hAnsi="仿宋" w:eastAsia="仿宋" w:cs="宋体"/>
                <w:kern w:val="0"/>
                <w:sz w:val="24"/>
                <w:szCs w:val="24"/>
              </w:rPr>
              <w:t>　</w:t>
            </w:r>
          </w:p>
        </w:tc>
        <w:tc>
          <w:tcPr>
            <w:tcW w:w="1078" w:type="dxa"/>
            <w:tcBorders>
              <w:top w:val="nil"/>
              <w:left w:val="nil"/>
              <w:bottom w:val="single" w:color="auto" w:sz="4" w:space="0"/>
              <w:right w:val="single" w:color="auto" w:sz="4" w:space="0"/>
            </w:tcBorders>
            <w:shd w:val="clear" w:color="auto" w:fill="auto"/>
            <w:noWrap/>
            <w:vAlign w:val="center"/>
          </w:tcPr>
          <w:p w14:paraId="0FDAE468">
            <w:pPr>
              <w:widowControl/>
              <w:jc w:val="center"/>
              <w:rPr>
                <w:rFonts w:ascii="仿宋" w:hAnsi="仿宋" w:eastAsia="仿宋" w:cs="宋体"/>
                <w:kern w:val="0"/>
                <w:sz w:val="24"/>
                <w:szCs w:val="24"/>
              </w:rPr>
            </w:pPr>
            <w:r>
              <w:rPr>
                <w:rFonts w:hint="eastAsia" w:ascii="仿宋" w:hAnsi="仿宋" w:eastAsia="仿宋" w:cs="宋体"/>
                <w:kern w:val="0"/>
                <w:sz w:val="24"/>
                <w:szCs w:val="24"/>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34B1CF40">
            <w:pPr>
              <w:widowControl/>
              <w:jc w:val="center"/>
              <w:rPr>
                <w:rFonts w:ascii="仿宋" w:hAnsi="仿宋" w:eastAsia="仿宋" w:cs="宋体"/>
                <w:kern w:val="0"/>
                <w:sz w:val="24"/>
                <w:szCs w:val="24"/>
              </w:rPr>
            </w:pPr>
            <w:r>
              <w:rPr>
                <w:rFonts w:hint="eastAsia" w:ascii="仿宋" w:hAnsi="仿宋" w:eastAsia="仿宋" w:cs="宋体"/>
                <w:kern w:val="0"/>
                <w:sz w:val="24"/>
                <w:szCs w:val="24"/>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6E05B59C">
            <w:pPr>
              <w:widowControl/>
              <w:jc w:val="center"/>
              <w:rPr>
                <w:rFonts w:ascii="仿宋" w:hAnsi="仿宋" w:eastAsia="仿宋" w:cs="宋体"/>
                <w:kern w:val="0"/>
                <w:sz w:val="24"/>
                <w:szCs w:val="24"/>
              </w:rPr>
            </w:pPr>
            <w:r>
              <w:rPr>
                <w:rFonts w:hint="eastAsia" w:ascii="仿宋" w:hAnsi="仿宋" w:eastAsia="仿宋" w:cs="宋体"/>
                <w:kern w:val="0"/>
                <w:sz w:val="24"/>
                <w:szCs w:val="24"/>
              </w:rPr>
              <w:t>　</w:t>
            </w:r>
          </w:p>
        </w:tc>
        <w:tc>
          <w:tcPr>
            <w:tcW w:w="1573" w:type="dxa"/>
            <w:tcBorders>
              <w:top w:val="nil"/>
              <w:left w:val="nil"/>
              <w:bottom w:val="single" w:color="auto" w:sz="4" w:space="0"/>
              <w:right w:val="single" w:color="auto" w:sz="4" w:space="0"/>
            </w:tcBorders>
            <w:shd w:val="clear" w:color="auto" w:fill="auto"/>
            <w:noWrap/>
            <w:vAlign w:val="center"/>
          </w:tcPr>
          <w:p w14:paraId="263031BE">
            <w:pPr>
              <w:widowControl/>
              <w:jc w:val="center"/>
              <w:rPr>
                <w:rFonts w:ascii="仿宋" w:hAnsi="仿宋" w:eastAsia="仿宋" w:cs="宋体"/>
                <w:kern w:val="0"/>
                <w:sz w:val="24"/>
                <w:szCs w:val="24"/>
              </w:rPr>
            </w:pPr>
            <w:r>
              <w:rPr>
                <w:rFonts w:hint="eastAsia" w:ascii="仿宋" w:hAnsi="仿宋" w:eastAsia="仿宋" w:cs="宋体"/>
                <w:kern w:val="0"/>
                <w:sz w:val="24"/>
                <w:szCs w:val="24"/>
              </w:rPr>
              <w:t>2</w:t>
            </w:r>
          </w:p>
        </w:tc>
        <w:tc>
          <w:tcPr>
            <w:tcW w:w="1394" w:type="dxa"/>
            <w:tcBorders>
              <w:top w:val="nil"/>
              <w:left w:val="nil"/>
              <w:bottom w:val="single" w:color="auto" w:sz="4" w:space="0"/>
              <w:right w:val="single" w:color="auto" w:sz="4" w:space="0"/>
            </w:tcBorders>
            <w:shd w:val="clear" w:color="auto" w:fill="auto"/>
            <w:noWrap/>
            <w:vAlign w:val="center"/>
          </w:tcPr>
          <w:p w14:paraId="31077CA8">
            <w:pPr>
              <w:widowControl/>
              <w:jc w:val="center"/>
              <w:rPr>
                <w:rFonts w:ascii="仿宋" w:hAnsi="仿宋" w:eastAsia="仿宋" w:cs="宋体"/>
                <w:kern w:val="0"/>
                <w:sz w:val="24"/>
                <w:szCs w:val="24"/>
              </w:rPr>
            </w:pPr>
            <w:r>
              <w:rPr>
                <w:rFonts w:hint="eastAsia" w:ascii="仿宋" w:hAnsi="仿宋" w:eastAsia="仿宋" w:cs="宋体"/>
                <w:kern w:val="0"/>
                <w:sz w:val="24"/>
                <w:szCs w:val="24"/>
              </w:rPr>
              <w:t>3</w:t>
            </w:r>
          </w:p>
        </w:tc>
        <w:tc>
          <w:tcPr>
            <w:tcW w:w="1394" w:type="dxa"/>
            <w:tcBorders>
              <w:top w:val="nil"/>
              <w:left w:val="nil"/>
              <w:bottom w:val="single" w:color="auto" w:sz="4" w:space="0"/>
              <w:right w:val="single" w:color="auto" w:sz="4" w:space="0"/>
            </w:tcBorders>
            <w:shd w:val="clear" w:color="auto" w:fill="auto"/>
            <w:noWrap/>
            <w:vAlign w:val="center"/>
          </w:tcPr>
          <w:p w14:paraId="2B8010FA">
            <w:pPr>
              <w:widowControl/>
              <w:jc w:val="center"/>
              <w:rPr>
                <w:rFonts w:ascii="仿宋" w:hAnsi="仿宋" w:eastAsia="仿宋" w:cs="宋体"/>
                <w:kern w:val="0"/>
                <w:sz w:val="24"/>
                <w:szCs w:val="24"/>
              </w:rPr>
            </w:pPr>
            <w:r>
              <w:rPr>
                <w:rFonts w:hint="eastAsia" w:ascii="仿宋" w:hAnsi="仿宋" w:eastAsia="仿宋" w:cs="宋体"/>
                <w:kern w:val="0"/>
                <w:sz w:val="24"/>
                <w:szCs w:val="24"/>
              </w:rPr>
              <w:t>4</w:t>
            </w:r>
          </w:p>
        </w:tc>
        <w:tc>
          <w:tcPr>
            <w:tcW w:w="1573" w:type="dxa"/>
            <w:tcBorders>
              <w:top w:val="nil"/>
              <w:left w:val="nil"/>
              <w:bottom w:val="single" w:color="auto" w:sz="4" w:space="0"/>
              <w:right w:val="single" w:color="auto" w:sz="4" w:space="0"/>
            </w:tcBorders>
            <w:shd w:val="clear" w:color="auto" w:fill="auto"/>
            <w:noWrap/>
            <w:vAlign w:val="center"/>
          </w:tcPr>
          <w:p w14:paraId="41486CC8">
            <w:pPr>
              <w:widowControl/>
              <w:jc w:val="center"/>
              <w:rPr>
                <w:rFonts w:ascii="仿宋" w:hAnsi="仿宋" w:eastAsia="仿宋" w:cs="宋体"/>
                <w:kern w:val="0"/>
                <w:sz w:val="24"/>
                <w:szCs w:val="24"/>
              </w:rPr>
            </w:pPr>
            <w:r>
              <w:rPr>
                <w:rFonts w:hint="eastAsia" w:ascii="仿宋" w:hAnsi="仿宋" w:eastAsia="仿宋" w:cs="宋体"/>
                <w:kern w:val="0"/>
                <w:sz w:val="24"/>
                <w:szCs w:val="24"/>
              </w:rPr>
              <w:t>5</w:t>
            </w:r>
          </w:p>
        </w:tc>
      </w:tr>
      <w:tr w14:paraId="538DB19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8AD60ED">
            <w:pPr>
              <w:widowControl/>
              <w:jc w:val="left"/>
              <w:rPr>
                <w:rFonts w:ascii="仿宋" w:hAnsi="仿宋" w:eastAsia="仿宋" w:cs="宋体"/>
                <w:kern w:val="0"/>
                <w:sz w:val="22"/>
              </w:rPr>
            </w:pPr>
            <w:r>
              <w:rPr>
                <w:rFonts w:hint="eastAsia" w:ascii="仿宋" w:hAnsi="仿宋" w:eastAsia="仿宋" w:cs="宋体"/>
                <w:kern w:val="0"/>
                <w:sz w:val="22"/>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4336B762">
            <w:pPr>
              <w:widowControl/>
              <w:jc w:val="center"/>
              <w:rPr>
                <w:rFonts w:ascii="仿宋" w:hAnsi="仿宋" w:eastAsia="仿宋" w:cs="宋体"/>
                <w:kern w:val="0"/>
                <w:sz w:val="22"/>
              </w:rPr>
            </w:pPr>
            <w:r>
              <w:rPr>
                <w:rFonts w:hint="eastAsia" w:ascii="仿宋" w:hAnsi="仿宋" w:eastAsia="仿宋" w:cs="宋体"/>
                <w:kern w:val="0"/>
                <w:sz w:val="22"/>
              </w:rPr>
              <w:t>1</w:t>
            </w:r>
          </w:p>
        </w:tc>
        <w:tc>
          <w:tcPr>
            <w:tcW w:w="1078" w:type="dxa"/>
            <w:tcBorders>
              <w:top w:val="nil"/>
              <w:left w:val="nil"/>
              <w:bottom w:val="single" w:color="auto" w:sz="4" w:space="0"/>
              <w:right w:val="single" w:color="auto" w:sz="4" w:space="0"/>
            </w:tcBorders>
            <w:shd w:val="clear" w:color="auto" w:fill="auto"/>
            <w:noWrap/>
            <w:vAlign w:val="center"/>
          </w:tcPr>
          <w:p w14:paraId="327B13C3">
            <w:pPr>
              <w:widowControl/>
              <w:jc w:val="right"/>
              <w:rPr>
                <w:rFonts w:ascii="仿宋" w:hAnsi="仿宋" w:eastAsia="仿宋" w:cs="宋体"/>
                <w:kern w:val="0"/>
                <w:sz w:val="22"/>
              </w:rPr>
            </w:pPr>
            <w:r>
              <w:rPr>
                <w:rFonts w:hint="eastAsia" w:ascii="仿宋" w:hAnsi="仿宋" w:eastAsia="仿宋" w:cs="宋体"/>
                <w:kern w:val="0"/>
                <w:sz w:val="22"/>
              </w:rPr>
              <w:t>2961.20　</w:t>
            </w:r>
          </w:p>
        </w:tc>
        <w:tc>
          <w:tcPr>
            <w:tcW w:w="3411" w:type="dxa"/>
            <w:gridSpan w:val="2"/>
            <w:tcBorders>
              <w:top w:val="nil"/>
              <w:left w:val="nil"/>
              <w:bottom w:val="single" w:color="auto" w:sz="4" w:space="0"/>
              <w:right w:val="single" w:color="auto" w:sz="4" w:space="0"/>
            </w:tcBorders>
            <w:shd w:val="clear" w:color="auto" w:fill="auto"/>
            <w:noWrap/>
            <w:vAlign w:val="center"/>
          </w:tcPr>
          <w:p w14:paraId="01093CB0">
            <w:pPr>
              <w:widowControl/>
              <w:jc w:val="left"/>
              <w:rPr>
                <w:rFonts w:ascii="仿宋" w:hAnsi="仿宋" w:eastAsia="仿宋" w:cs="宋体"/>
                <w:kern w:val="0"/>
                <w:sz w:val="22"/>
              </w:rPr>
            </w:pPr>
            <w:r>
              <w:rPr>
                <w:rFonts w:hint="eastAsia" w:ascii="仿宋" w:hAnsi="仿宋" w:eastAsia="仿宋" w:cs="宋体"/>
                <w:kern w:val="0"/>
                <w:sz w:val="22"/>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C57C750">
            <w:pPr>
              <w:widowControl/>
              <w:jc w:val="center"/>
              <w:rPr>
                <w:rFonts w:ascii="仿宋" w:hAnsi="仿宋" w:eastAsia="仿宋" w:cs="宋体"/>
                <w:kern w:val="0"/>
                <w:sz w:val="22"/>
              </w:rPr>
            </w:pPr>
            <w:r>
              <w:rPr>
                <w:rFonts w:hint="eastAsia" w:ascii="仿宋" w:hAnsi="仿宋" w:eastAsia="仿宋" w:cs="宋体"/>
                <w:kern w:val="0"/>
                <w:sz w:val="22"/>
              </w:rPr>
              <w:t>15</w:t>
            </w:r>
          </w:p>
        </w:tc>
        <w:tc>
          <w:tcPr>
            <w:tcW w:w="1573" w:type="dxa"/>
            <w:tcBorders>
              <w:top w:val="nil"/>
              <w:left w:val="nil"/>
              <w:bottom w:val="single" w:color="auto" w:sz="4" w:space="0"/>
              <w:right w:val="single" w:color="auto" w:sz="4" w:space="0"/>
            </w:tcBorders>
            <w:shd w:val="clear" w:color="auto" w:fill="auto"/>
            <w:noWrap/>
            <w:vAlign w:val="center"/>
          </w:tcPr>
          <w:p w14:paraId="6C55B043">
            <w:pPr>
              <w:widowControl/>
              <w:jc w:val="right"/>
              <w:rPr>
                <w:rFonts w:ascii="仿宋" w:hAnsi="仿宋" w:eastAsia="仿宋" w:cs="宋体"/>
                <w:kern w:val="0"/>
                <w:sz w:val="22"/>
              </w:rPr>
            </w:pPr>
            <w:r>
              <w:rPr>
                <w:rFonts w:hint="eastAsia" w:ascii="仿宋" w:hAnsi="仿宋" w:eastAsia="仿宋" w:cs="宋体"/>
                <w:kern w:val="0"/>
                <w:sz w:val="22"/>
              </w:rPr>
              <w:t>　9.37</w:t>
            </w:r>
          </w:p>
        </w:tc>
        <w:tc>
          <w:tcPr>
            <w:tcW w:w="1394" w:type="dxa"/>
            <w:tcBorders>
              <w:top w:val="nil"/>
              <w:left w:val="nil"/>
              <w:bottom w:val="single" w:color="auto" w:sz="4" w:space="0"/>
              <w:right w:val="single" w:color="auto" w:sz="4" w:space="0"/>
            </w:tcBorders>
            <w:shd w:val="clear" w:color="auto" w:fill="auto"/>
            <w:noWrap/>
            <w:vAlign w:val="center"/>
          </w:tcPr>
          <w:p w14:paraId="62CF6C61">
            <w:pPr>
              <w:widowControl/>
              <w:jc w:val="right"/>
              <w:rPr>
                <w:rFonts w:ascii="仿宋" w:hAnsi="仿宋" w:eastAsia="仿宋" w:cs="宋体"/>
                <w:kern w:val="0"/>
                <w:sz w:val="22"/>
              </w:rPr>
            </w:pPr>
            <w:r>
              <w:rPr>
                <w:rFonts w:hint="eastAsia" w:ascii="仿宋" w:hAnsi="仿宋" w:eastAsia="仿宋" w:cs="宋体"/>
                <w:kern w:val="0"/>
                <w:sz w:val="22"/>
              </w:rPr>
              <w:t>9.37　</w:t>
            </w:r>
          </w:p>
        </w:tc>
        <w:tc>
          <w:tcPr>
            <w:tcW w:w="1394" w:type="dxa"/>
            <w:tcBorders>
              <w:top w:val="nil"/>
              <w:left w:val="nil"/>
              <w:bottom w:val="single" w:color="auto" w:sz="4" w:space="0"/>
              <w:right w:val="single" w:color="auto" w:sz="4" w:space="0"/>
            </w:tcBorders>
            <w:shd w:val="clear" w:color="auto" w:fill="auto"/>
            <w:noWrap/>
            <w:vAlign w:val="center"/>
          </w:tcPr>
          <w:p w14:paraId="29BAA775">
            <w:pPr>
              <w:widowControl/>
              <w:jc w:val="right"/>
              <w:rPr>
                <w:rFonts w:ascii="仿宋" w:hAnsi="仿宋" w:eastAsia="仿宋" w:cs="宋体"/>
                <w:kern w:val="0"/>
                <w:sz w:val="22"/>
              </w:rPr>
            </w:pPr>
            <w:r>
              <w:rPr>
                <w:rFonts w:hint="eastAsia" w:ascii="仿宋" w:hAnsi="仿宋" w:eastAsia="仿宋" w:cs="宋体"/>
                <w:kern w:val="0"/>
                <w:sz w:val="22"/>
              </w:rPr>
              <w:t>0.00　</w:t>
            </w:r>
          </w:p>
        </w:tc>
        <w:tc>
          <w:tcPr>
            <w:tcW w:w="1573" w:type="dxa"/>
            <w:tcBorders>
              <w:top w:val="nil"/>
              <w:left w:val="nil"/>
              <w:bottom w:val="single" w:color="auto" w:sz="4" w:space="0"/>
              <w:right w:val="single" w:color="auto" w:sz="4" w:space="0"/>
            </w:tcBorders>
            <w:shd w:val="clear" w:color="auto" w:fill="auto"/>
            <w:noWrap/>
            <w:vAlign w:val="center"/>
          </w:tcPr>
          <w:p w14:paraId="6D294D07">
            <w:pPr>
              <w:widowControl/>
              <w:jc w:val="right"/>
              <w:rPr>
                <w:rFonts w:ascii="仿宋" w:hAnsi="仿宋" w:eastAsia="仿宋" w:cs="宋体"/>
                <w:kern w:val="0"/>
                <w:sz w:val="22"/>
              </w:rPr>
            </w:pPr>
            <w:r>
              <w:rPr>
                <w:rFonts w:hint="eastAsia" w:ascii="仿宋" w:hAnsi="仿宋" w:eastAsia="仿宋" w:cs="宋体"/>
                <w:kern w:val="0"/>
                <w:sz w:val="22"/>
              </w:rPr>
              <w:t>0.00　</w:t>
            </w:r>
          </w:p>
        </w:tc>
      </w:tr>
      <w:tr w14:paraId="7FA2EBB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8F79935">
            <w:pPr>
              <w:widowControl/>
              <w:jc w:val="left"/>
              <w:rPr>
                <w:rFonts w:ascii="仿宋" w:hAnsi="仿宋" w:eastAsia="仿宋" w:cs="宋体"/>
                <w:kern w:val="0"/>
                <w:sz w:val="22"/>
              </w:rPr>
            </w:pPr>
            <w:r>
              <w:rPr>
                <w:rFonts w:hint="eastAsia" w:ascii="仿宋" w:hAnsi="仿宋" w:eastAsia="仿宋" w:cs="宋体"/>
                <w:kern w:val="0"/>
                <w:sz w:val="22"/>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69AA2901">
            <w:pPr>
              <w:widowControl/>
              <w:jc w:val="center"/>
              <w:rPr>
                <w:rFonts w:ascii="仿宋" w:hAnsi="仿宋" w:eastAsia="仿宋" w:cs="宋体"/>
                <w:kern w:val="0"/>
                <w:sz w:val="22"/>
              </w:rPr>
            </w:pPr>
            <w:r>
              <w:rPr>
                <w:rFonts w:hint="eastAsia" w:ascii="仿宋" w:hAnsi="仿宋" w:eastAsia="仿宋" w:cs="宋体"/>
                <w:kern w:val="0"/>
                <w:sz w:val="22"/>
              </w:rPr>
              <w:t>2</w:t>
            </w:r>
          </w:p>
        </w:tc>
        <w:tc>
          <w:tcPr>
            <w:tcW w:w="1078" w:type="dxa"/>
            <w:tcBorders>
              <w:top w:val="nil"/>
              <w:left w:val="nil"/>
              <w:bottom w:val="single" w:color="auto" w:sz="4" w:space="0"/>
              <w:right w:val="single" w:color="auto" w:sz="4" w:space="0"/>
            </w:tcBorders>
            <w:shd w:val="clear" w:color="auto" w:fill="auto"/>
            <w:noWrap/>
            <w:vAlign w:val="center"/>
          </w:tcPr>
          <w:p w14:paraId="418A2DC2">
            <w:pPr>
              <w:widowControl/>
              <w:jc w:val="right"/>
              <w:rPr>
                <w:rFonts w:ascii="仿宋" w:hAnsi="仿宋" w:eastAsia="仿宋" w:cs="宋体"/>
                <w:kern w:val="0"/>
                <w:sz w:val="22"/>
              </w:rPr>
            </w:pPr>
            <w:r>
              <w:rPr>
                <w:rFonts w:hint="eastAsia" w:ascii="仿宋" w:hAnsi="仿宋" w:eastAsia="仿宋" w:cs="宋体"/>
                <w:kern w:val="0"/>
                <w:sz w:val="22"/>
              </w:rPr>
              <w:t>0.00　</w:t>
            </w:r>
          </w:p>
        </w:tc>
        <w:tc>
          <w:tcPr>
            <w:tcW w:w="3411" w:type="dxa"/>
            <w:gridSpan w:val="2"/>
            <w:tcBorders>
              <w:top w:val="nil"/>
              <w:left w:val="nil"/>
              <w:bottom w:val="single" w:color="auto" w:sz="4" w:space="0"/>
              <w:right w:val="single" w:color="auto" w:sz="4" w:space="0"/>
            </w:tcBorders>
            <w:shd w:val="clear" w:color="auto" w:fill="auto"/>
            <w:noWrap/>
            <w:vAlign w:val="center"/>
          </w:tcPr>
          <w:p w14:paraId="693A1AE7">
            <w:pPr>
              <w:widowControl/>
              <w:jc w:val="left"/>
              <w:rPr>
                <w:rFonts w:ascii="仿宋" w:hAnsi="仿宋" w:eastAsia="仿宋" w:cs="宋体"/>
                <w:kern w:val="0"/>
                <w:sz w:val="22"/>
              </w:rPr>
            </w:pPr>
            <w:r>
              <w:rPr>
                <w:rFonts w:hint="eastAsia" w:ascii="仿宋" w:hAnsi="仿宋" w:eastAsia="仿宋" w:cs="宋体"/>
                <w:kern w:val="0"/>
                <w:sz w:val="22"/>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64F74FD">
            <w:pPr>
              <w:widowControl/>
              <w:jc w:val="center"/>
              <w:rPr>
                <w:rFonts w:ascii="仿宋" w:hAnsi="仿宋" w:eastAsia="仿宋" w:cs="宋体"/>
                <w:kern w:val="0"/>
                <w:sz w:val="22"/>
              </w:rPr>
            </w:pPr>
            <w:r>
              <w:rPr>
                <w:rFonts w:hint="eastAsia" w:ascii="仿宋" w:hAnsi="仿宋" w:eastAsia="仿宋" w:cs="宋体"/>
                <w:kern w:val="0"/>
                <w:sz w:val="22"/>
              </w:rPr>
              <w:t>16</w:t>
            </w:r>
          </w:p>
        </w:tc>
        <w:tc>
          <w:tcPr>
            <w:tcW w:w="1573" w:type="dxa"/>
            <w:tcBorders>
              <w:top w:val="nil"/>
              <w:left w:val="nil"/>
              <w:bottom w:val="single" w:color="auto" w:sz="4" w:space="0"/>
              <w:right w:val="single" w:color="auto" w:sz="4" w:space="0"/>
            </w:tcBorders>
            <w:shd w:val="clear" w:color="auto" w:fill="auto"/>
            <w:noWrap/>
            <w:vAlign w:val="center"/>
          </w:tcPr>
          <w:p w14:paraId="32C5EB18">
            <w:pPr>
              <w:widowControl/>
              <w:jc w:val="right"/>
              <w:rPr>
                <w:rFonts w:ascii="仿宋" w:hAnsi="仿宋" w:eastAsia="仿宋" w:cs="宋体"/>
                <w:kern w:val="0"/>
                <w:sz w:val="22"/>
              </w:rPr>
            </w:pPr>
            <w:r>
              <w:rPr>
                <w:rFonts w:hint="eastAsia" w:ascii="仿宋" w:hAnsi="仿宋" w:eastAsia="仿宋" w:cs="宋体"/>
                <w:kern w:val="0"/>
                <w:sz w:val="22"/>
              </w:rPr>
              <w:t>0.00　</w:t>
            </w:r>
          </w:p>
        </w:tc>
        <w:tc>
          <w:tcPr>
            <w:tcW w:w="1394" w:type="dxa"/>
            <w:tcBorders>
              <w:top w:val="nil"/>
              <w:left w:val="nil"/>
              <w:bottom w:val="single" w:color="auto" w:sz="4" w:space="0"/>
              <w:right w:val="single" w:color="auto" w:sz="4" w:space="0"/>
            </w:tcBorders>
            <w:shd w:val="clear" w:color="auto" w:fill="auto"/>
            <w:noWrap/>
            <w:vAlign w:val="center"/>
          </w:tcPr>
          <w:p w14:paraId="0DAEFA58">
            <w:pPr>
              <w:widowControl/>
              <w:jc w:val="right"/>
              <w:rPr>
                <w:rFonts w:ascii="仿宋" w:hAnsi="仿宋" w:eastAsia="仿宋" w:cs="宋体"/>
                <w:kern w:val="0"/>
                <w:sz w:val="22"/>
              </w:rPr>
            </w:pPr>
            <w:r>
              <w:rPr>
                <w:rFonts w:hint="eastAsia" w:ascii="仿宋" w:hAnsi="仿宋" w:eastAsia="仿宋" w:cs="宋体"/>
                <w:kern w:val="0"/>
                <w:sz w:val="22"/>
              </w:rPr>
              <w:t>0.00　</w:t>
            </w:r>
          </w:p>
        </w:tc>
        <w:tc>
          <w:tcPr>
            <w:tcW w:w="1394" w:type="dxa"/>
            <w:tcBorders>
              <w:top w:val="nil"/>
              <w:left w:val="nil"/>
              <w:bottom w:val="single" w:color="auto" w:sz="4" w:space="0"/>
              <w:right w:val="single" w:color="auto" w:sz="4" w:space="0"/>
            </w:tcBorders>
            <w:shd w:val="clear" w:color="auto" w:fill="auto"/>
            <w:noWrap/>
            <w:vAlign w:val="center"/>
          </w:tcPr>
          <w:p w14:paraId="0E2A7C9F">
            <w:pPr>
              <w:widowControl/>
              <w:jc w:val="right"/>
              <w:rPr>
                <w:rFonts w:ascii="仿宋" w:hAnsi="仿宋" w:eastAsia="仿宋" w:cs="宋体"/>
                <w:kern w:val="0"/>
                <w:sz w:val="22"/>
              </w:rPr>
            </w:pPr>
            <w:r>
              <w:rPr>
                <w:rFonts w:hint="eastAsia" w:ascii="仿宋" w:hAnsi="仿宋" w:eastAsia="仿宋" w:cs="宋体"/>
                <w:kern w:val="0"/>
                <w:sz w:val="22"/>
              </w:rPr>
              <w:t>0.00　</w:t>
            </w:r>
          </w:p>
        </w:tc>
        <w:tc>
          <w:tcPr>
            <w:tcW w:w="1573" w:type="dxa"/>
            <w:tcBorders>
              <w:top w:val="nil"/>
              <w:left w:val="nil"/>
              <w:bottom w:val="single" w:color="auto" w:sz="4" w:space="0"/>
              <w:right w:val="single" w:color="auto" w:sz="4" w:space="0"/>
            </w:tcBorders>
            <w:shd w:val="clear" w:color="auto" w:fill="auto"/>
            <w:noWrap/>
            <w:vAlign w:val="center"/>
          </w:tcPr>
          <w:p w14:paraId="79BF94EE">
            <w:pPr>
              <w:widowControl/>
              <w:jc w:val="right"/>
              <w:rPr>
                <w:rFonts w:ascii="仿宋" w:hAnsi="仿宋" w:eastAsia="仿宋" w:cs="宋体"/>
                <w:kern w:val="0"/>
                <w:sz w:val="22"/>
              </w:rPr>
            </w:pPr>
            <w:r>
              <w:rPr>
                <w:rFonts w:hint="eastAsia" w:ascii="仿宋" w:hAnsi="仿宋" w:eastAsia="仿宋" w:cs="宋体"/>
                <w:kern w:val="0"/>
                <w:sz w:val="22"/>
              </w:rPr>
              <w:t>0.00　</w:t>
            </w:r>
          </w:p>
        </w:tc>
      </w:tr>
      <w:tr w14:paraId="42C00BB4">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69CDC7F">
            <w:pPr>
              <w:widowControl/>
              <w:jc w:val="left"/>
              <w:rPr>
                <w:rFonts w:ascii="仿宋" w:hAnsi="仿宋" w:eastAsia="仿宋" w:cs="宋体"/>
                <w:kern w:val="0"/>
                <w:sz w:val="22"/>
              </w:rPr>
            </w:pPr>
            <w:r>
              <w:rPr>
                <w:rFonts w:hint="eastAsia" w:ascii="仿宋" w:hAnsi="仿宋" w:eastAsia="仿宋" w:cs="宋体"/>
                <w:kern w:val="0"/>
                <w:sz w:val="22"/>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7AFB29FB">
            <w:pPr>
              <w:widowControl/>
              <w:jc w:val="center"/>
              <w:rPr>
                <w:rFonts w:ascii="仿宋" w:hAnsi="仿宋" w:eastAsia="仿宋" w:cs="宋体"/>
                <w:kern w:val="0"/>
                <w:sz w:val="22"/>
              </w:rPr>
            </w:pPr>
            <w:r>
              <w:rPr>
                <w:rFonts w:hint="eastAsia" w:ascii="仿宋" w:hAnsi="仿宋" w:eastAsia="仿宋" w:cs="宋体"/>
                <w:kern w:val="0"/>
                <w:sz w:val="22"/>
              </w:rPr>
              <w:t>3</w:t>
            </w:r>
          </w:p>
        </w:tc>
        <w:tc>
          <w:tcPr>
            <w:tcW w:w="1078" w:type="dxa"/>
            <w:tcBorders>
              <w:top w:val="nil"/>
              <w:left w:val="nil"/>
              <w:bottom w:val="single" w:color="auto" w:sz="4" w:space="0"/>
              <w:right w:val="single" w:color="auto" w:sz="4" w:space="0"/>
            </w:tcBorders>
            <w:shd w:val="clear" w:color="auto" w:fill="auto"/>
            <w:noWrap/>
            <w:vAlign w:val="center"/>
          </w:tcPr>
          <w:p w14:paraId="5B71804F">
            <w:pPr>
              <w:widowControl/>
              <w:jc w:val="right"/>
              <w:rPr>
                <w:rFonts w:ascii="仿宋" w:hAnsi="仿宋" w:eastAsia="仿宋" w:cs="宋体"/>
                <w:kern w:val="0"/>
                <w:sz w:val="22"/>
              </w:rPr>
            </w:pPr>
            <w:r>
              <w:rPr>
                <w:rFonts w:hint="eastAsia" w:ascii="仿宋" w:hAnsi="仿宋" w:eastAsia="仿宋" w:cs="宋体"/>
                <w:kern w:val="0"/>
                <w:sz w:val="22"/>
              </w:rPr>
              <w:t>0.00　</w:t>
            </w:r>
          </w:p>
        </w:tc>
        <w:tc>
          <w:tcPr>
            <w:tcW w:w="3411" w:type="dxa"/>
            <w:gridSpan w:val="2"/>
            <w:tcBorders>
              <w:top w:val="nil"/>
              <w:left w:val="nil"/>
              <w:bottom w:val="single" w:color="auto" w:sz="4" w:space="0"/>
              <w:right w:val="single" w:color="auto" w:sz="4" w:space="0"/>
            </w:tcBorders>
            <w:shd w:val="clear" w:color="auto" w:fill="auto"/>
            <w:noWrap/>
            <w:vAlign w:val="center"/>
          </w:tcPr>
          <w:p w14:paraId="647BB929">
            <w:pPr>
              <w:widowControl/>
              <w:jc w:val="left"/>
              <w:rPr>
                <w:rFonts w:ascii="仿宋" w:hAnsi="仿宋" w:eastAsia="仿宋" w:cs="宋体"/>
                <w:kern w:val="0"/>
                <w:sz w:val="22"/>
              </w:rPr>
            </w:pPr>
            <w:r>
              <w:rPr>
                <w:rFonts w:hint="eastAsia" w:ascii="仿宋" w:hAnsi="仿宋" w:eastAsia="仿宋" w:cs="宋体"/>
                <w:kern w:val="0"/>
                <w:sz w:val="22"/>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FF07EE3">
            <w:pPr>
              <w:widowControl/>
              <w:jc w:val="center"/>
              <w:rPr>
                <w:rFonts w:ascii="仿宋" w:hAnsi="仿宋" w:eastAsia="仿宋" w:cs="宋体"/>
                <w:kern w:val="0"/>
                <w:sz w:val="22"/>
              </w:rPr>
            </w:pPr>
            <w:r>
              <w:rPr>
                <w:rFonts w:hint="eastAsia" w:ascii="仿宋" w:hAnsi="仿宋" w:eastAsia="仿宋" w:cs="宋体"/>
                <w:kern w:val="0"/>
                <w:sz w:val="22"/>
              </w:rPr>
              <w:t>17</w:t>
            </w:r>
          </w:p>
        </w:tc>
        <w:tc>
          <w:tcPr>
            <w:tcW w:w="1573" w:type="dxa"/>
            <w:tcBorders>
              <w:top w:val="nil"/>
              <w:left w:val="nil"/>
              <w:bottom w:val="single" w:color="auto" w:sz="4" w:space="0"/>
              <w:right w:val="single" w:color="auto" w:sz="4" w:space="0"/>
            </w:tcBorders>
            <w:shd w:val="clear" w:color="auto" w:fill="auto"/>
            <w:noWrap/>
            <w:vAlign w:val="center"/>
          </w:tcPr>
          <w:p w14:paraId="5F4B2A46">
            <w:pPr>
              <w:widowControl/>
              <w:jc w:val="right"/>
              <w:rPr>
                <w:rFonts w:ascii="仿宋" w:hAnsi="仿宋" w:eastAsia="仿宋" w:cs="宋体"/>
                <w:kern w:val="0"/>
                <w:sz w:val="22"/>
              </w:rPr>
            </w:pPr>
            <w:r>
              <w:rPr>
                <w:rFonts w:hint="eastAsia" w:ascii="仿宋" w:hAnsi="仿宋" w:eastAsia="仿宋" w:cs="宋体"/>
                <w:kern w:val="0"/>
                <w:sz w:val="22"/>
              </w:rPr>
              <w:t>0.00　</w:t>
            </w:r>
          </w:p>
        </w:tc>
        <w:tc>
          <w:tcPr>
            <w:tcW w:w="1394" w:type="dxa"/>
            <w:tcBorders>
              <w:top w:val="nil"/>
              <w:left w:val="nil"/>
              <w:bottom w:val="single" w:color="auto" w:sz="4" w:space="0"/>
              <w:right w:val="single" w:color="auto" w:sz="4" w:space="0"/>
            </w:tcBorders>
            <w:shd w:val="clear" w:color="auto" w:fill="auto"/>
            <w:noWrap/>
            <w:vAlign w:val="center"/>
          </w:tcPr>
          <w:p w14:paraId="20BAA28C">
            <w:pPr>
              <w:widowControl/>
              <w:jc w:val="right"/>
              <w:rPr>
                <w:rFonts w:ascii="仿宋" w:hAnsi="仿宋" w:eastAsia="仿宋" w:cs="宋体"/>
                <w:kern w:val="0"/>
                <w:sz w:val="22"/>
              </w:rPr>
            </w:pPr>
            <w:r>
              <w:rPr>
                <w:rFonts w:hint="eastAsia" w:ascii="仿宋" w:hAnsi="仿宋" w:eastAsia="仿宋" w:cs="宋体"/>
                <w:kern w:val="0"/>
                <w:sz w:val="22"/>
              </w:rPr>
              <w:t>0.00　</w:t>
            </w:r>
          </w:p>
        </w:tc>
        <w:tc>
          <w:tcPr>
            <w:tcW w:w="1394" w:type="dxa"/>
            <w:tcBorders>
              <w:top w:val="nil"/>
              <w:left w:val="nil"/>
              <w:bottom w:val="single" w:color="auto" w:sz="4" w:space="0"/>
              <w:right w:val="single" w:color="auto" w:sz="4" w:space="0"/>
            </w:tcBorders>
            <w:shd w:val="clear" w:color="auto" w:fill="auto"/>
            <w:noWrap/>
            <w:vAlign w:val="center"/>
          </w:tcPr>
          <w:p w14:paraId="43C05D1A">
            <w:pPr>
              <w:widowControl/>
              <w:jc w:val="right"/>
              <w:rPr>
                <w:rFonts w:ascii="仿宋" w:hAnsi="仿宋" w:eastAsia="仿宋" w:cs="宋体"/>
                <w:kern w:val="0"/>
                <w:sz w:val="22"/>
              </w:rPr>
            </w:pPr>
            <w:r>
              <w:rPr>
                <w:rFonts w:hint="eastAsia" w:ascii="仿宋" w:hAnsi="仿宋" w:eastAsia="仿宋" w:cs="宋体"/>
                <w:kern w:val="0"/>
                <w:sz w:val="22"/>
              </w:rPr>
              <w:t>0.00　</w:t>
            </w:r>
          </w:p>
        </w:tc>
        <w:tc>
          <w:tcPr>
            <w:tcW w:w="1573" w:type="dxa"/>
            <w:tcBorders>
              <w:top w:val="nil"/>
              <w:left w:val="nil"/>
              <w:bottom w:val="single" w:color="auto" w:sz="4" w:space="0"/>
              <w:right w:val="single" w:color="auto" w:sz="4" w:space="0"/>
            </w:tcBorders>
            <w:shd w:val="clear" w:color="auto" w:fill="auto"/>
            <w:noWrap/>
            <w:vAlign w:val="center"/>
          </w:tcPr>
          <w:p w14:paraId="0D0BC9E0">
            <w:pPr>
              <w:widowControl/>
              <w:jc w:val="right"/>
              <w:rPr>
                <w:rFonts w:ascii="仿宋" w:hAnsi="仿宋" w:eastAsia="仿宋" w:cs="宋体"/>
                <w:kern w:val="0"/>
                <w:sz w:val="22"/>
              </w:rPr>
            </w:pPr>
            <w:r>
              <w:rPr>
                <w:rFonts w:hint="eastAsia" w:ascii="仿宋" w:hAnsi="仿宋" w:eastAsia="仿宋" w:cs="宋体"/>
                <w:kern w:val="0"/>
                <w:sz w:val="22"/>
              </w:rPr>
              <w:t>0.00　</w:t>
            </w:r>
          </w:p>
        </w:tc>
      </w:tr>
      <w:tr w14:paraId="7868813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18CEE0A2">
            <w:pPr>
              <w:widowControl/>
              <w:jc w:val="left"/>
              <w:rPr>
                <w:rFonts w:ascii="仿宋" w:hAnsi="仿宋" w:eastAsia="仿宋" w:cs="宋体"/>
                <w:kern w:val="0"/>
                <w:sz w:val="22"/>
              </w:rPr>
            </w:pPr>
            <w:r>
              <w:rPr>
                <w:rFonts w:hint="eastAsia" w:ascii="仿宋" w:hAnsi="仿宋" w:eastAsia="仿宋"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44210EBB">
            <w:pPr>
              <w:widowControl/>
              <w:jc w:val="center"/>
              <w:rPr>
                <w:rFonts w:ascii="仿宋" w:hAnsi="仿宋" w:eastAsia="仿宋" w:cs="宋体"/>
                <w:kern w:val="0"/>
                <w:sz w:val="22"/>
              </w:rPr>
            </w:pPr>
            <w:r>
              <w:rPr>
                <w:rFonts w:hint="eastAsia" w:ascii="仿宋" w:hAnsi="仿宋" w:eastAsia="仿宋" w:cs="宋体"/>
                <w:kern w:val="0"/>
                <w:sz w:val="22"/>
              </w:rPr>
              <w:t>4</w:t>
            </w:r>
          </w:p>
        </w:tc>
        <w:tc>
          <w:tcPr>
            <w:tcW w:w="1078" w:type="dxa"/>
            <w:tcBorders>
              <w:top w:val="nil"/>
              <w:left w:val="nil"/>
              <w:bottom w:val="single" w:color="auto" w:sz="4" w:space="0"/>
              <w:right w:val="single" w:color="auto" w:sz="4" w:space="0"/>
            </w:tcBorders>
            <w:shd w:val="clear" w:color="auto" w:fill="auto"/>
            <w:noWrap/>
            <w:vAlign w:val="center"/>
          </w:tcPr>
          <w:p w14:paraId="28BB86D5">
            <w:pPr>
              <w:widowControl/>
              <w:jc w:val="right"/>
              <w:rPr>
                <w:rFonts w:ascii="仿宋" w:hAnsi="仿宋" w:eastAsia="仿宋" w:cs="宋体"/>
                <w:kern w:val="0"/>
                <w:sz w:val="22"/>
              </w:rPr>
            </w:pPr>
            <w:r>
              <w:rPr>
                <w:rFonts w:hint="eastAsia" w:ascii="仿宋" w:hAnsi="仿宋" w:eastAsia="仿宋"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238AFDB">
            <w:pPr>
              <w:widowControl/>
              <w:jc w:val="left"/>
              <w:rPr>
                <w:rFonts w:ascii="仿宋" w:hAnsi="仿宋" w:eastAsia="仿宋" w:cs="宋体"/>
                <w:kern w:val="0"/>
                <w:sz w:val="22"/>
              </w:rPr>
            </w:pPr>
            <w:r>
              <w:rPr>
                <w:rFonts w:hint="eastAsia" w:ascii="仿宋" w:hAnsi="仿宋" w:eastAsia="仿宋" w:cs="宋体"/>
                <w:kern w:val="0"/>
                <w:sz w:val="22"/>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5A769EF">
            <w:pPr>
              <w:widowControl/>
              <w:jc w:val="center"/>
              <w:rPr>
                <w:rFonts w:ascii="仿宋" w:hAnsi="仿宋" w:eastAsia="仿宋" w:cs="宋体"/>
                <w:kern w:val="0"/>
                <w:sz w:val="22"/>
              </w:rPr>
            </w:pPr>
            <w:r>
              <w:rPr>
                <w:rFonts w:hint="eastAsia" w:ascii="仿宋" w:hAnsi="仿宋" w:eastAsia="仿宋" w:cs="宋体"/>
                <w:kern w:val="0"/>
                <w:sz w:val="22"/>
              </w:rPr>
              <w:t>18</w:t>
            </w:r>
          </w:p>
        </w:tc>
        <w:tc>
          <w:tcPr>
            <w:tcW w:w="1573" w:type="dxa"/>
            <w:tcBorders>
              <w:top w:val="nil"/>
              <w:left w:val="nil"/>
              <w:bottom w:val="single" w:color="auto" w:sz="4" w:space="0"/>
              <w:right w:val="single" w:color="auto" w:sz="4" w:space="0"/>
            </w:tcBorders>
            <w:shd w:val="clear" w:color="auto" w:fill="auto"/>
            <w:noWrap/>
            <w:vAlign w:val="center"/>
          </w:tcPr>
          <w:p w14:paraId="3C079292">
            <w:pPr>
              <w:widowControl/>
              <w:jc w:val="right"/>
              <w:rPr>
                <w:rFonts w:ascii="仿宋" w:hAnsi="仿宋" w:eastAsia="仿宋" w:cs="宋体"/>
                <w:kern w:val="0"/>
                <w:sz w:val="22"/>
              </w:rPr>
            </w:pPr>
            <w:r>
              <w:rPr>
                <w:rFonts w:hint="eastAsia" w:ascii="仿宋" w:hAnsi="仿宋" w:eastAsia="仿宋" w:cs="宋体"/>
                <w:kern w:val="0"/>
                <w:sz w:val="22"/>
              </w:rPr>
              <w:t>0.00　</w:t>
            </w:r>
          </w:p>
        </w:tc>
        <w:tc>
          <w:tcPr>
            <w:tcW w:w="1394" w:type="dxa"/>
            <w:tcBorders>
              <w:top w:val="nil"/>
              <w:left w:val="nil"/>
              <w:bottom w:val="single" w:color="auto" w:sz="4" w:space="0"/>
              <w:right w:val="single" w:color="auto" w:sz="4" w:space="0"/>
            </w:tcBorders>
            <w:shd w:val="clear" w:color="auto" w:fill="auto"/>
            <w:noWrap/>
            <w:vAlign w:val="center"/>
          </w:tcPr>
          <w:p w14:paraId="74226D15">
            <w:pPr>
              <w:widowControl/>
              <w:jc w:val="right"/>
              <w:rPr>
                <w:rFonts w:ascii="仿宋" w:hAnsi="仿宋" w:eastAsia="仿宋" w:cs="宋体"/>
                <w:kern w:val="0"/>
                <w:sz w:val="22"/>
              </w:rPr>
            </w:pPr>
            <w:r>
              <w:rPr>
                <w:rFonts w:hint="eastAsia" w:ascii="仿宋" w:hAnsi="仿宋" w:eastAsia="仿宋" w:cs="宋体"/>
                <w:kern w:val="0"/>
                <w:sz w:val="22"/>
              </w:rPr>
              <w:t>0.00　</w:t>
            </w:r>
          </w:p>
        </w:tc>
        <w:tc>
          <w:tcPr>
            <w:tcW w:w="1394" w:type="dxa"/>
            <w:tcBorders>
              <w:top w:val="nil"/>
              <w:left w:val="nil"/>
              <w:bottom w:val="single" w:color="auto" w:sz="4" w:space="0"/>
              <w:right w:val="single" w:color="auto" w:sz="4" w:space="0"/>
            </w:tcBorders>
            <w:shd w:val="clear" w:color="auto" w:fill="auto"/>
            <w:noWrap/>
            <w:vAlign w:val="center"/>
          </w:tcPr>
          <w:p w14:paraId="7FB77703">
            <w:pPr>
              <w:widowControl/>
              <w:jc w:val="right"/>
              <w:rPr>
                <w:rFonts w:ascii="仿宋" w:hAnsi="仿宋" w:eastAsia="仿宋" w:cs="宋体"/>
                <w:kern w:val="0"/>
                <w:sz w:val="22"/>
              </w:rPr>
            </w:pPr>
            <w:r>
              <w:rPr>
                <w:rFonts w:hint="eastAsia" w:ascii="仿宋" w:hAnsi="仿宋" w:eastAsia="仿宋" w:cs="宋体"/>
                <w:kern w:val="0"/>
                <w:sz w:val="22"/>
              </w:rPr>
              <w:t>0.00　</w:t>
            </w:r>
          </w:p>
        </w:tc>
        <w:tc>
          <w:tcPr>
            <w:tcW w:w="1573" w:type="dxa"/>
            <w:tcBorders>
              <w:top w:val="nil"/>
              <w:left w:val="nil"/>
              <w:bottom w:val="single" w:color="auto" w:sz="4" w:space="0"/>
              <w:right w:val="single" w:color="auto" w:sz="4" w:space="0"/>
            </w:tcBorders>
            <w:shd w:val="clear" w:color="auto" w:fill="auto"/>
            <w:noWrap/>
            <w:vAlign w:val="center"/>
          </w:tcPr>
          <w:p w14:paraId="19B903EC">
            <w:pPr>
              <w:widowControl/>
              <w:jc w:val="right"/>
              <w:rPr>
                <w:rFonts w:ascii="仿宋" w:hAnsi="仿宋" w:eastAsia="仿宋" w:cs="宋体"/>
                <w:kern w:val="0"/>
                <w:sz w:val="22"/>
              </w:rPr>
            </w:pPr>
            <w:r>
              <w:rPr>
                <w:rFonts w:hint="eastAsia" w:ascii="仿宋" w:hAnsi="仿宋" w:eastAsia="仿宋" w:cs="宋体"/>
                <w:kern w:val="0"/>
                <w:sz w:val="22"/>
              </w:rPr>
              <w:t>0.00　</w:t>
            </w:r>
          </w:p>
        </w:tc>
      </w:tr>
      <w:tr w14:paraId="6B95E76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D058A22">
            <w:pPr>
              <w:widowControl/>
              <w:jc w:val="left"/>
              <w:rPr>
                <w:rFonts w:ascii="仿宋" w:hAnsi="仿宋" w:eastAsia="仿宋" w:cs="宋体"/>
                <w:kern w:val="0"/>
                <w:sz w:val="22"/>
              </w:rPr>
            </w:pPr>
            <w:r>
              <w:rPr>
                <w:rFonts w:hint="eastAsia" w:ascii="仿宋" w:hAnsi="仿宋" w:eastAsia="仿宋"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38F13A5E">
            <w:pPr>
              <w:widowControl/>
              <w:jc w:val="center"/>
              <w:rPr>
                <w:rFonts w:ascii="仿宋" w:hAnsi="仿宋" w:eastAsia="仿宋" w:cs="宋体"/>
                <w:kern w:val="0"/>
                <w:sz w:val="22"/>
              </w:rPr>
            </w:pPr>
            <w:r>
              <w:rPr>
                <w:rFonts w:hint="eastAsia" w:ascii="仿宋" w:hAnsi="仿宋" w:eastAsia="仿宋" w:cs="宋体"/>
                <w:kern w:val="0"/>
                <w:sz w:val="22"/>
              </w:rPr>
              <w:t>5</w:t>
            </w:r>
          </w:p>
        </w:tc>
        <w:tc>
          <w:tcPr>
            <w:tcW w:w="1078" w:type="dxa"/>
            <w:tcBorders>
              <w:top w:val="nil"/>
              <w:left w:val="nil"/>
              <w:bottom w:val="single" w:color="auto" w:sz="4" w:space="0"/>
              <w:right w:val="single" w:color="auto" w:sz="4" w:space="0"/>
            </w:tcBorders>
            <w:shd w:val="clear" w:color="auto" w:fill="auto"/>
            <w:noWrap/>
            <w:vAlign w:val="center"/>
          </w:tcPr>
          <w:p w14:paraId="0291170B">
            <w:pPr>
              <w:widowControl/>
              <w:jc w:val="right"/>
              <w:rPr>
                <w:rFonts w:ascii="仿宋" w:hAnsi="仿宋" w:eastAsia="仿宋" w:cs="宋体"/>
                <w:kern w:val="0"/>
                <w:sz w:val="22"/>
              </w:rPr>
            </w:pPr>
            <w:r>
              <w:rPr>
                <w:rFonts w:hint="eastAsia" w:ascii="仿宋" w:hAnsi="仿宋" w:eastAsia="仿宋"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F79E979">
            <w:pPr>
              <w:widowControl/>
              <w:jc w:val="left"/>
              <w:rPr>
                <w:rFonts w:ascii="仿宋" w:hAnsi="仿宋" w:eastAsia="仿宋" w:cs="宋体"/>
                <w:kern w:val="0"/>
                <w:sz w:val="22"/>
              </w:rPr>
            </w:pPr>
            <w:r>
              <w:rPr>
                <w:rFonts w:hint="eastAsia" w:ascii="仿宋" w:hAnsi="仿宋" w:eastAsia="仿宋" w:cs="宋体"/>
                <w:kern w:val="0"/>
                <w:sz w:val="24"/>
                <w:szCs w:val="24"/>
              </w:rPr>
              <w:t>……</w:t>
            </w:r>
          </w:p>
        </w:tc>
        <w:tc>
          <w:tcPr>
            <w:tcW w:w="1067" w:type="dxa"/>
            <w:gridSpan w:val="2"/>
            <w:tcBorders>
              <w:top w:val="nil"/>
              <w:left w:val="nil"/>
              <w:bottom w:val="single" w:color="auto" w:sz="4" w:space="0"/>
              <w:right w:val="single" w:color="auto" w:sz="4" w:space="0"/>
            </w:tcBorders>
            <w:shd w:val="clear" w:color="auto" w:fill="auto"/>
            <w:noWrap/>
            <w:vAlign w:val="center"/>
          </w:tcPr>
          <w:p w14:paraId="622DAD4C">
            <w:pPr>
              <w:widowControl/>
              <w:jc w:val="center"/>
              <w:rPr>
                <w:rFonts w:ascii="仿宋" w:hAnsi="仿宋" w:eastAsia="仿宋" w:cs="宋体"/>
                <w:kern w:val="0"/>
                <w:sz w:val="22"/>
              </w:rPr>
            </w:pPr>
            <w:r>
              <w:rPr>
                <w:rFonts w:hint="eastAsia" w:ascii="仿宋" w:hAnsi="仿宋" w:eastAsia="仿宋" w:cs="宋体"/>
                <w:kern w:val="0"/>
                <w:sz w:val="22"/>
              </w:rPr>
              <w:t>19</w:t>
            </w:r>
          </w:p>
        </w:tc>
        <w:tc>
          <w:tcPr>
            <w:tcW w:w="1573" w:type="dxa"/>
            <w:tcBorders>
              <w:top w:val="nil"/>
              <w:left w:val="nil"/>
              <w:bottom w:val="single" w:color="auto" w:sz="4" w:space="0"/>
              <w:right w:val="single" w:color="auto" w:sz="4" w:space="0"/>
            </w:tcBorders>
            <w:shd w:val="clear" w:color="auto" w:fill="auto"/>
            <w:noWrap/>
            <w:vAlign w:val="center"/>
          </w:tcPr>
          <w:p w14:paraId="7A2CF5A7">
            <w:pPr>
              <w:widowControl/>
              <w:jc w:val="right"/>
              <w:rPr>
                <w:rFonts w:ascii="仿宋" w:hAnsi="仿宋" w:eastAsia="仿宋" w:cs="宋体"/>
                <w:kern w:val="0"/>
                <w:sz w:val="22"/>
              </w:rPr>
            </w:pPr>
            <w:r>
              <w:rPr>
                <w:rFonts w:hint="eastAsia" w:ascii="仿宋" w:hAnsi="仿宋" w:eastAsia="仿宋" w:cs="宋体"/>
                <w:kern w:val="0"/>
                <w:sz w:val="22"/>
              </w:rPr>
              <w:t>0.00　</w:t>
            </w:r>
          </w:p>
        </w:tc>
        <w:tc>
          <w:tcPr>
            <w:tcW w:w="1394" w:type="dxa"/>
            <w:tcBorders>
              <w:top w:val="nil"/>
              <w:left w:val="nil"/>
              <w:bottom w:val="single" w:color="auto" w:sz="4" w:space="0"/>
              <w:right w:val="single" w:color="auto" w:sz="4" w:space="0"/>
            </w:tcBorders>
            <w:shd w:val="clear" w:color="auto" w:fill="auto"/>
            <w:noWrap/>
            <w:vAlign w:val="center"/>
          </w:tcPr>
          <w:p w14:paraId="45FFC3DA">
            <w:pPr>
              <w:widowControl/>
              <w:jc w:val="right"/>
              <w:rPr>
                <w:rFonts w:ascii="仿宋" w:hAnsi="仿宋" w:eastAsia="仿宋" w:cs="宋体"/>
                <w:kern w:val="0"/>
                <w:sz w:val="22"/>
              </w:rPr>
            </w:pPr>
            <w:r>
              <w:rPr>
                <w:rFonts w:hint="eastAsia" w:ascii="仿宋" w:hAnsi="仿宋" w:eastAsia="仿宋" w:cs="宋体"/>
                <w:kern w:val="0"/>
                <w:sz w:val="22"/>
              </w:rPr>
              <w:t>0.00　</w:t>
            </w:r>
          </w:p>
        </w:tc>
        <w:tc>
          <w:tcPr>
            <w:tcW w:w="1394" w:type="dxa"/>
            <w:tcBorders>
              <w:top w:val="nil"/>
              <w:left w:val="nil"/>
              <w:bottom w:val="single" w:color="auto" w:sz="4" w:space="0"/>
              <w:right w:val="single" w:color="auto" w:sz="4" w:space="0"/>
            </w:tcBorders>
            <w:shd w:val="clear" w:color="auto" w:fill="auto"/>
            <w:noWrap/>
            <w:vAlign w:val="center"/>
          </w:tcPr>
          <w:p w14:paraId="710E496C">
            <w:pPr>
              <w:widowControl/>
              <w:jc w:val="right"/>
              <w:rPr>
                <w:rFonts w:ascii="仿宋" w:hAnsi="仿宋" w:eastAsia="仿宋" w:cs="宋体"/>
                <w:kern w:val="0"/>
                <w:sz w:val="22"/>
              </w:rPr>
            </w:pPr>
            <w:r>
              <w:rPr>
                <w:rFonts w:hint="eastAsia" w:ascii="仿宋" w:hAnsi="仿宋" w:eastAsia="仿宋" w:cs="宋体"/>
                <w:kern w:val="0"/>
                <w:sz w:val="22"/>
              </w:rPr>
              <w:t>0.00　</w:t>
            </w:r>
          </w:p>
        </w:tc>
        <w:tc>
          <w:tcPr>
            <w:tcW w:w="1573" w:type="dxa"/>
            <w:tcBorders>
              <w:top w:val="nil"/>
              <w:left w:val="nil"/>
              <w:bottom w:val="single" w:color="auto" w:sz="4" w:space="0"/>
              <w:right w:val="single" w:color="auto" w:sz="4" w:space="0"/>
            </w:tcBorders>
            <w:shd w:val="clear" w:color="auto" w:fill="auto"/>
            <w:noWrap/>
            <w:vAlign w:val="center"/>
          </w:tcPr>
          <w:p w14:paraId="5DFEE55B">
            <w:pPr>
              <w:widowControl/>
              <w:jc w:val="right"/>
              <w:rPr>
                <w:rFonts w:ascii="仿宋" w:hAnsi="仿宋" w:eastAsia="仿宋" w:cs="宋体"/>
                <w:kern w:val="0"/>
                <w:sz w:val="22"/>
              </w:rPr>
            </w:pPr>
            <w:r>
              <w:rPr>
                <w:rFonts w:hint="eastAsia" w:ascii="仿宋" w:hAnsi="仿宋" w:eastAsia="仿宋" w:cs="宋体"/>
                <w:kern w:val="0"/>
                <w:sz w:val="22"/>
              </w:rPr>
              <w:t>0.00　</w:t>
            </w:r>
          </w:p>
        </w:tc>
      </w:tr>
      <w:tr w14:paraId="643F79B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3E7FB76">
            <w:pPr>
              <w:widowControl/>
              <w:jc w:val="left"/>
              <w:rPr>
                <w:rFonts w:ascii="仿宋" w:hAnsi="仿宋" w:eastAsia="仿宋" w:cs="宋体"/>
                <w:kern w:val="0"/>
                <w:sz w:val="22"/>
              </w:rPr>
            </w:pPr>
            <w:r>
              <w:rPr>
                <w:rFonts w:hint="eastAsia" w:ascii="仿宋" w:hAnsi="仿宋" w:eastAsia="仿宋"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49893813">
            <w:pPr>
              <w:widowControl/>
              <w:jc w:val="center"/>
              <w:rPr>
                <w:rFonts w:ascii="仿宋" w:hAnsi="仿宋" w:eastAsia="仿宋" w:cs="宋体"/>
                <w:kern w:val="0"/>
                <w:sz w:val="22"/>
              </w:rPr>
            </w:pPr>
            <w:r>
              <w:rPr>
                <w:rFonts w:hint="eastAsia" w:ascii="仿宋" w:hAnsi="仿宋" w:eastAsia="仿宋" w:cs="宋体"/>
                <w:kern w:val="0"/>
                <w:sz w:val="22"/>
              </w:rPr>
              <w:t>6</w:t>
            </w:r>
          </w:p>
        </w:tc>
        <w:tc>
          <w:tcPr>
            <w:tcW w:w="1078" w:type="dxa"/>
            <w:tcBorders>
              <w:top w:val="nil"/>
              <w:left w:val="nil"/>
              <w:bottom w:val="single" w:color="auto" w:sz="4" w:space="0"/>
              <w:right w:val="single" w:color="auto" w:sz="4" w:space="0"/>
            </w:tcBorders>
            <w:shd w:val="clear" w:color="auto" w:fill="auto"/>
            <w:noWrap/>
            <w:vAlign w:val="center"/>
          </w:tcPr>
          <w:p w14:paraId="7FD436DD">
            <w:pPr>
              <w:widowControl/>
              <w:jc w:val="right"/>
              <w:rPr>
                <w:rFonts w:ascii="仿宋" w:hAnsi="仿宋" w:eastAsia="仿宋" w:cs="宋体"/>
                <w:kern w:val="0"/>
                <w:sz w:val="22"/>
              </w:rPr>
            </w:pPr>
            <w:r>
              <w:rPr>
                <w:rFonts w:hint="eastAsia" w:ascii="仿宋" w:hAnsi="仿宋" w:eastAsia="仿宋"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4DAACDAD">
            <w:pPr>
              <w:widowControl/>
              <w:jc w:val="left"/>
              <w:rPr>
                <w:rFonts w:ascii="仿宋" w:hAnsi="仿宋" w:eastAsia="仿宋" w:cs="宋体"/>
                <w:kern w:val="0"/>
                <w:sz w:val="22"/>
              </w:rPr>
            </w:pPr>
            <w:r>
              <w:rPr>
                <w:rFonts w:hint="eastAsia" w:ascii="仿宋" w:hAnsi="仿宋" w:eastAsia="仿宋" w:cs="宋体"/>
                <w:kern w:val="0"/>
                <w:sz w:val="22"/>
              </w:rPr>
              <w:t>九、卫生健康支出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FA86DC5">
            <w:pPr>
              <w:widowControl/>
              <w:jc w:val="center"/>
              <w:rPr>
                <w:rFonts w:ascii="仿宋" w:hAnsi="仿宋" w:eastAsia="仿宋" w:cs="宋体"/>
                <w:kern w:val="0"/>
                <w:sz w:val="22"/>
              </w:rPr>
            </w:pPr>
            <w:r>
              <w:rPr>
                <w:rFonts w:hint="eastAsia" w:ascii="仿宋" w:hAnsi="仿宋" w:eastAsia="仿宋" w:cs="宋体"/>
                <w:kern w:val="0"/>
                <w:sz w:val="22"/>
              </w:rPr>
              <w:t>20</w:t>
            </w:r>
          </w:p>
        </w:tc>
        <w:tc>
          <w:tcPr>
            <w:tcW w:w="1573" w:type="dxa"/>
            <w:tcBorders>
              <w:top w:val="nil"/>
              <w:left w:val="nil"/>
              <w:bottom w:val="single" w:color="auto" w:sz="4" w:space="0"/>
              <w:right w:val="single" w:color="auto" w:sz="4" w:space="0"/>
            </w:tcBorders>
            <w:shd w:val="clear" w:color="auto" w:fill="auto"/>
            <w:noWrap/>
            <w:vAlign w:val="center"/>
          </w:tcPr>
          <w:p w14:paraId="12938A96">
            <w:pPr>
              <w:widowControl/>
              <w:jc w:val="right"/>
              <w:rPr>
                <w:rFonts w:ascii="仿宋" w:hAnsi="仿宋" w:eastAsia="仿宋" w:cs="宋体"/>
                <w:kern w:val="0"/>
                <w:sz w:val="22"/>
              </w:rPr>
            </w:pPr>
            <w:r>
              <w:rPr>
                <w:rFonts w:hint="eastAsia" w:ascii="仿宋" w:hAnsi="仿宋" w:eastAsia="仿宋" w:cs="宋体"/>
                <w:kern w:val="0"/>
                <w:sz w:val="22"/>
              </w:rPr>
              <w:t>6.50　</w:t>
            </w:r>
          </w:p>
        </w:tc>
        <w:tc>
          <w:tcPr>
            <w:tcW w:w="1394" w:type="dxa"/>
            <w:tcBorders>
              <w:top w:val="nil"/>
              <w:left w:val="nil"/>
              <w:bottom w:val="single" w:color="auto" w:sz="4" w:space="0"/>
              <w:right w:val="single" w:color="auto" w:sz="4" w:space="0"/>
            </w:tcBorders>
            <w:shd w:val="clear" w:color="auto" w:fill="auto"/>
            <w:noWrap/>
            <w:vAlign w:val="center"/>
          </w:tcPr>
          <w:p w14:paraId="4B69F588">
            <w:pPr>
              <w:widowControl/>
              <w:jc w:val="right"/>
              <w:rPr>
                <w:rFonts w:ascii="仿宋" w:hAnsi="仿宋" w:eastAsia="仿宋" w:cs="宋体"/>
                <w:kern w:val="0"/>
                <w:sz w:val="22"/>
              </w:rPr>
            </w:pPr>
            <w:r>
              <w:rPr>
                <w:rFonts w:hint="eastAsia" w:ascii="仿宋" w:hAnsi="仿宋" w:eastAsia="仿宋" w:cs="宋体"/>
                <w:kern w:val="0"/>
                <w:sz w:val="22"/>
              </w:rPr>
              <w:t>6.50　</w:t>
            </w:r>
          </w:p>
        </w:tc>
        <w:tc>
          <w:tcPr>
            <w:tcW w:w="1394" w:type="dxa"/>
            <w:tcBorders>
              <w:top w:val="nil"/>
              <w:left w:val="nil"/>
              <w:bottom w:val="single" w:color="auto" w:sz="4" w:space="0"/>
              <w:right w:val="single" w:color="auto" w:sz="4" w:space="0"/>
            </w:tcBorders>
            <w:shd w:val="clear" w:color="auto" w:fill="auto"/>
            <w:noWrap/>
            <w:vAlign w:val="center"/>
          </w:tcPr>
          <w:p w14:paraId="2BD9C185">
            <w:pPr>
              <w:widowControl/>
              <w:jc w:val="right"/>
              <w:rPr>
                <w:rFonts w:ascii="仿宋" w:hAnsi="仿宋" w:eastAsia="仿宋" w:cs="宋体"/>
                <w:kern w:val="0"/>
                <w:sz w:val="22"/>
              </w:rPr>
            </w:pPr>
            <w:r>
              <w:rPr>
                <w:rFonts w:hint="eastAsia" w:ascii="仿宋" w:hAnsi="仿宋" w:eastAsia="仿宋" w:cs="宋体"/>
                <w:kern w:val="0"/>
                <w:sz w:val="22"/>
              </w:rPr>
              <w:t>0.00</w:t>
            </w:r>
          </w:p>
        </w:tc>
        <w:tc>
          <w:tcPr>
            <w:tcW w:w="1573" w:type="dxa"/>
            <w:tcBorders>
              <w:top w:val="nil"/>
              <w:left w:val="nil"/>
              <w:bottom w:val="single" w:color="auto" w:sz="4" w:space="0"/>
              <w:right w:val="single" w:color="auto" w:sz="4" w:space="0"/>
            </w:tcBorders>
            <w:shd w:val="clear" w:color="auto" w:fill="auto"/>
            <w:noWrap/>
            <w:vAlign w:val="center"/>
          </w:tcPr>
          <w:p w14:paraId="37EA0581">
            <w:pPr>
              <w:widowControl/>
              <w:jc w:val="right"/>
              <w:rPr>
                <w:rFonts w:ascii="仿宋" w:hAnsi="仿宋" w:eastAsia="仿宋" w:cs="宋体"/>
                <w:kern w:val="0"/>
                <w:sz w:val="22"/>
              </w:rPr>
            </w:pPr>
            <w:r>
              <w:rPr>
                <w:rFonts w:hint="eastAsia" w:ascii="仿宋" w:hAnsi="仿宋" w:eastAsia="仿宋" w:cs="宋体"/>
                <w:kern w:val="0"/>
                <w:sz w:val="22"/>
              </w:rPr>
              <w:t>0.00　</w:t>
            </w:r>
          </w:p>
        </w:tc>
      </w:tr>
      <w:tr w14:paraId="05F46ED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F825179">
            <w:pPr>
              <w:widowControl/>
              <w:jc w:val="left"/>
              <w:rPr>
                <w:rFonts w:ascii="仿宋" w:hAnsi="仿宋" w:eastAsia="仿宋" w:cs="宋体"/>
                <w:kern w:val="0"/>
                <w:sz w:val="22"/>
              </w:rPr>
            </w:pPr>
            <w:r>
              <w:rPr>
                <w:rFonts w:hint="eastAsia" w:ascii="仿宋" w:hAnsi="仿宋" w:eastAsia="仿宋"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38D30B08">
            <w:pPr>
              <w:widowControl/>
              <w:jc w:val="center"/>
              <w:rPr>
                <w:rFonts w:ascii="仿宋" w:hAnsi="仿宋" w:eastAsia="仿宋" w:cs="宋体"/>
                <w:kern w:val="0"/>
                <w:sz w:val="22"/>
              </w:rPr>
            </w:pPr>
            <w:r>
              <w:rPr>
                <w:rFonts w:hint="eastAsia" w:ascii="仿宋" w:hAnsi="仿宋" w:eastAsia="仿宋" w:cs="宋体"/>
                <w:kern w:val="0"/>
                <w:sz w:val="22"/>
              </w:rPr>
              <w:t>7</w:t>
            </w:r>
          </w:p>
        </w:tc>
        <w:tc>
          <w:tcPr>
            <w:tcW w:w="1078" w:type="dxa"/>
            <w:tcBorders>
              <w:top w:val="nil"/>
              <w:left w:val="nil"/>
              <w:bottom w:val="single" w:color="auto" w:sz="4" w:space="0"/>
              <w:right w:val="single" w:color="auto" w:sz="4" w:space="0"/>
            </w:tcBorders>
            <w:shd w:val="clear" w:color="auto" w:fill="auto"/>
            <w:noWrap/>
            <w:vAlign w:val="center"/>
          </w:tcPr>
          <w:p w14:paraId="21E335D4">
            <w:pPr>
              <w:widowControl/>
              <w:jc w:val="right"/>
              <w:rPr>
                <w:rFonts w:ascii="仿宋" w:hAnsi="仿宋" w:eastAsia="仿宋" w:cs="宋体"/>
                <w:kern w:val="0"/>
                <w:sz w:val="22"/>
              </w:rPr>
            </w:pPr>
            <w:r>
              <w:rPr>
                <w:rFonts w:hint="eastAsia" w:ascii="仿宋" w:hAnsi="仿宋" w:eastAsia="仿宋"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73CF9CA6">
            <w:pPr>
              <w:widowControl/>
              <w:jc w:val="left"/>
              <w:rPr>
                <w:rFonts w:ascii="仿宋" w:hAnsi="仿宋" w:eastAsia="仿宋" w:cs="宋体"/>
                <w:kern w:val="0"/>
                <w:sz w:val="24"/>
                <w:szCs w:val="24"/>
              </w:rPr>
            </w:pPr>
            <w:r>
              <w:rPr>
                <w:rFonts w:hint="eastAsia" w:ascii="仿宋" w:hAnsi="仿宋" w:eastAsia="仿宋" w:cs="宋体"/>
                <w:kern w:val="0"/>
                <w:sz w:val="24"/>
                <w:szCs w:val="24"/>
              </w:rPr>
              <w:t>十一、城乡社区支出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2B6EF89">
            <w:pPr>
              <w:widowControl/>
              <w:jc w:val="center"/>
              <w:rPr>
                <w:rFonts w:ascii="仿宋" w:hAnsi="仿宋" w:eastAsia="仿宋" w:cs="宋体"/>
                <w:kern w:val="0"/>
                <w:sz w:val="22"/>
              </w:rPr>
            </w:pPr>
            <w:r>
              <w:rPr>
                <w:rFonts w:hint="eastAsia" w:ascii="仿宋" w:hAnsi="仿宋" w:eastAsia="仿宋" w:cs="宋体"/>
                <w:kern w:val="0"/>
                <w:sz w:val="22"/>
              </w:rPr>
              <w:t>21</w:t>
            </w:r>
          </w:p>
        </w:tc>
        <w:tc>
          <w:tcPr>
            <w:tcW w:w="1573" w:type="dxa"/>
            <w:tcBorders>
              <w:top w:val="nil"/>
              <w:left w:val="nil"/>
              <w:bottom w:val="single" w:color="auto" w:sz="4" w:space="0"/>
              <w:right w:val="single" w:color="auto" w:sz="4" w:space="0"/>
            </w:tcBorders>
            <w:shd w:val="clear" w:color="auto" w:fill="auto"/>
            <w:noWrap/>
            <w:vAlign w:val="center"/>
          </w:tcPr>
          <w:p w14:paraId="25FCE276">
            <w:pPr>
              <w:widowControl/>
              <w:jc w:val="right"/>
              <w:rPr>
                <w:rFonts w:ascii="仿宋" w:hAnsi="仿宋" w:eastAsia="仿宋" w:cs="宋体"/>
                <w:kern w:val="0"/>
                <w:sz w:val="22"/>
              </w:rPr>
            </w:pPr>
            <w:r>
              <w:rPr>
                <w:rFonts w:hint="eastAsia" w:ascii="仿宋" w:hAnsi="仿宋" w:eastAsia="仿宋" w:cs="宋体"/>
                <w:kern w:val="0"/>
                <w:sz w:val="22"/>
              </w:rPr>
              <w:t>90.47　</w:t>
            </w:r>
          </w:p>
        </w:tc>
        <w:tc>
          <w:tcPr>
            <w:tcW w:w="1394" w:type="dxa"/>
            <w:tcBorders>
              <w:top w:val="nil"/>
              <w:left w:val="nil"/>
              <w:bottom w:val="single" w:color="auto" w:sz="4" w:space="0"/>
              <w:right w:val="single" w:color="auto" w:sz="4" w:space="0"/>
            </w:tcBorders>
            <w:shd w:val="clear" w:color="auto" w:fill="auto"/>
            <w:noWrap/>
            <w:vAlign w:val="center"/>
          </w:tcPr>
          <w:p w14:paraId="65F4E10D">
            <w:pPr>
              <w:widowControl/>
              <w:jc w:val="right"/>
              <w:rPr>
                <w:rFonts w:ascii="仿宋" w:hAnsi="仿宋" w:eastAsia="仿宋" w:cs="宋体"/>
                <w:kern w:val="0"/>
                <w:sz w:val="22"/>
              </w:rPr>
            </w:pPr>
            <w:r>
              <w:rPr>
                <w:rFonts w:hint="eastAsia" w:ascii="仿宋" w:hAnsi="仿宋" w:eastAsia="仿宋" w:cs="宋体"/>
                <w:kern w:val="0"/>
                <w:sz w:val="22"/>
              </w:rPr>
              <w:t>90.47　　</w:t>
            </w:r>
          </w:p>
        </w:tc>
        <w:tc>
          <w:tcPr>
            <w:tcW w:w="1394" w:type="dxa"/>
            <w:tcBorders>
              <w:top w:val="nil"/>
              <w:left w:val="nil"/>
              <w:bottom w:val="single" w:color="auto" w:sz="4" w:space="0"/>
              <w:right w:val="single" w:color="auto" w:sz="4" w:space="0"/>
            </w:tcBorders>
            <w:shd w:val="clear" w:color="auto" w:fill="auto"/>
            <w:noWrap/>
            <w:vAlign w:val="center"/>
          </w:tcPr>
          <w:p w14:paraId="2E04FE7A">
            <w:pPr>
              <w:widowControl/>
              <w:jc w:val="right"/>
              <w:rPr>
                <w:rFonts w:ascii="仿宋" w:hAnsi="仿宋" w:eastAsia="仿宋" w:cs="宋体"/>
                <w:kern w:val="0"/>
                <w:sz w:val="22"/>
              </w:rPr>
            </w:pPr>
            <w:r>
              <w:rPr>
                <w:rFonts w:hint="eastAsia" w:ascii="仿宋" w:hAnsi="仿宋" w:eastAsia="仿宋" w:cs="宋体"/>
                <w:kern w:val="0"/>
                <w:sz w:val="22"/>
              </w:rPr>
              <w:t>0.00　</w:t>
            </w:r>
          </w:p>
        </w:tc>
        <w:tc>
          <w:tcPr>
            <w:tcW w:w="1573" w:type="dxa"/>
            <w:tcBorders>
              <w:top w:val="nil"/>
              <w:left w:val="nil"/>
              <w:bottom w:val="single" w:color="auto" w:sz="4" w:space="0"/>
              <w:right w:val="single" w:color="auto" w:sz="4" w:space="0"/>
            </w:tcBorders>
            <w:shd w:val="clear" w:color="auto" w:fill="auto"/>
            <w:noWrap/>
            <w:vAlign w:val="center"/>
          </w:tcPr>
          <w:p w14:paraId="6579C7A2">
            <w:pPr>
              <w:widowControl/>
              <w:jc w:val="right"/>
              <w:rPr>
                <w:rFonts w:ascii="仿宋" w:hAnsi="仿宋" w:eastAsia="仿宋" w:cs="宋体"/>
                <w:kern w:val="0"/>
                <w:sz w:val="22"/>
              </w:rPr>
            </w:pPr>
            <w:r>
              <w:rPr>
                <w:rFonts w:hint="eastAsia" w:ascii="仿宋" w:hAnsi="仿宋" w:eastAsia="仿宋" w:cs="宋体"/>
                <w:kern w:val="0"/>
                <w:sz w:val="22"/>
              </w:rPr>
              <w:t>0.00　</w:t>
            </w:r>
          </w:p>
        </w:tc>
      </w:tr>
      <w:tr w14:paraId="587E416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7A0DB0D6">
            <w:pPr>
              <w:widowControl/>
              <w:jc w:val="left"/>
              <w:rPr>
                <w:rFonts w:ascii="仿宋" w:hAnsi="仿宋" w:eastAsia="仿宋" w:cs="宋体"/>
                <w:kern w:val="0"/>
                <w:sz w:val="22"/>
              </w:rPr>
            </w:pPr>
            <w:r>
              <w:rPr>
                <w:rFonts w:hint="eastAsia" w:ascii="仿宋" w:hAnsi="仿宋" w:eastAsia="仿宋" w:cs="宋体"/>
                <w:kern w:val="0"/>
                <w:sz w:val="22"/>
              </w:rPr>
              <w:t>　</w:t>
            </w:r>
          </w:p>
        </w:tc>
        <w:tc>
          <w:tcPr>
            <w:tcW w:w="436" w:type="dxa"/>
            <w:tcBorders>
              <w:top w:val="nil"/>
              <w:left w:val="nil"/>
              <w:bottom w:val="single" w:color="auto" w:sz="4" w:space="0"/>
              <w:right w:val="single" w:color="auto" w:sz="4" w:space="0"/>
            </w:tcBorders>
            <w:shd w:val="clear" w:color="auto" w:fill="auto"/>
            <w:noWrap/>
            <w:vAlign w:val="center"/>
          </w:tcPr>
          <w:p w14:paraId="3C7012EC">
            <w:pPr>
              <w:widowControl/>
              <w:jc w:val="center"/>
              <w:rPr>
                <w:rFonts w:ascii="仿宋" w:hAnsi="仿宋" w:eastAsia="仿宋" w:cs="宋体"/>
                <w:kern w:val="0"/>
                <w:sz w:val="22"/>
              </w:rPr>
            </w:pPr>
            <w:r>
              <w:rPr>
                <w:rFonts w:hint="eastAsia" w:ascii="仿宋" w:hAnsi="仿宋" w:eastAsia="仿宋" w:cs="宋体"/>
                <w:kern w:val="0"/>
                <w:sz w:val="22"/>
              </w:rPr>
              <w:t>8</w:t>
            </w:r>
          </w:p>
        </w:tc>
        <w:tc>
          <w:tcPr>
            <w:tcW w:w="1078" w:type="dxa"/>
            <w:tcBorders>
              <w:top w:val="nil"/>
              <w:left w:val="nil"/>
              <w:bottom w:val="single" w:color="auto" w:sz="4" w:space="0"/>
              <w:right w:val="single" w:color="auto" w:sz="4" w:space="0"/>
            </w:tcBorders>
            <w:shd w:val="clear" w:color="auto" w:fill="auto"/>
            <w:noWrap/>
            <w:vAlign w:val="center"/>
          </w:tcPr>
          <w:p w14:paraId="0372B868">
            <w:pPr>
              <w:widowControl/>
              <w:jc w:val="left"/>
              <w:rPr>
                <w:rFonts w:ascii="仿宋" w:hAnsi="仿宋" w:eastAsia="仿宋" w:cs="宋体"/>
                <w:kern w:val="0"/>
                <w:sz w:val="22"/>
              </w:rPr>
            </w:pPr>
            <w:r>
              <w:rPr>
                <w:rFonts w:hint="eastAsia" w:ascii="仿宋" w:hAnsi="仿宋" w:eastAsia="仿宋" w:cs="宋体"/>
                <w:kern w:val="0"/>
                <w:sz w:val="22"/>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13D8C9CF">
            <w:pPr>
              <w:widowControl/>
              <w:jc w:val="left"/>
              <w:rPr>
                <w:rFonts w:ascii="仿宋" w:hAnsi="仿宋" w:eastAsia="仿宋" w:cs="宋体"/>
                <w:kern w:val="0"/>
                <w:sz w:val="22"/>
              </w:rPr>
            </w:pPr>
            <w:r>
              <w:rPr>
                <w:rFonts w:hint="eastAsia" w:ascii="仿宋" w:hAnsi="仿宋" w:eastAsia="仿宋" w:cs="宋体"/>
                <w:kern w:val="0"/>
                <w:sz w:val="22"/>
              </w:rPr>
              <w:t>十九、住房保障支出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2428CEBD">
            <w:pPr>
              <w:widowControl/>
              <w:jc w:val="center"/>
              <w:rPr>
                <w:rFonts w:ascii="仿宋" w:hAnsi="仿宋" w:eastAsia="仿宋" w:cs="宋体"/>
                <w:kern w:val="0"/>
                <w:sz w:val="22"/>
              </w:rPr>
            </w:pPr>
            <w:r>
              <w:rPr>
                <w:rFonts w:hint="eastAsia" w:ascii="仿宋" w:hAnsi="仿宋" w:eastAsia="仿宋" w:cs="宋体"/>
                <w:kern w:val="0"/>
                <w:sz w:val="22"/>
              </w:rPr>
              <w:t>22</w:t>
            </w:r>
          </w:p>
        </w:tc>
        <w:tc>
          <w:tcPr>
            <w:tcW w:w="1573" w:type="dxa"/>
            <w:tcBorders>
              <w:top w:val="nil"/>
              <w:left w:val="nil"/>
              <w:bottom w:val="single" w:color="auto" w:sz="4" w:space="0"/>
              <w:right w:val="single" w:color="auto" w:sz="4" w:space="0"/>
            </w:tcBorders>
            <w:shd w:val="clear" w:color="auto" w:fill="auto"/>
            <w:noWrap/>
            <w:vAlign w:val="center"/>
          </w:tcPr>
          <w:p w14:paraId="733438A2">
            <w:pPr>
              <w:widowControl/>
              <w:jc w:val="right"/>
              <w:rPr>
                <w:rFonts w:ascii="仿宋" w:hAnsi="仿宋" w:eastAsia="仿宋" w:cs="宋体"/>
                <w:kern w:val="0"/>
                <w:sz w:val="22"/>
              </w:rPr>
            </w:pPr>
            <w:r>
              <w:rPr>
                <w:rFonts w:hint="eastAsia" w:ascii="仿宋" w:hAnsi="仿宋" w:eastAsia="仿宋" w:cs="宋体"/>
                <w:kern w:val="0"/>
                <w:sz w:val="22"/>
              </w:rPr>
              <w:t>2945.33　</w:t>
            </w:r>
          </w:p>
        </w:tc>
        <w:tc>
          <w:tcPr>
            <w:tcW w:w="1394" w:type="dxa"/>
            <w:tcBorders>
              <w:top w:val="nil"/>
              <w:left w:val="nil"/>
              <w:bottom w:val="single" w:color="auto" w:sz="4" w:space="0"/>
              <w:right w:val="single" w:color="auto" w:sz="4" w:space="0"/>
            </w:tcBorders>
            <w:shd w:val="clear" w:color="auto" w:fill="auto"/>
            <w:noWrap/>
            <w:vAlign w:val="center"/>
          </w:tcPr>
          <w:p w14:paraId="4B4F6615">
            <w:pPr>
              <w:widowControl/>
              <w:jc w:val="right"/>
              <w:rPr>
                <w:rFonts w:ascii="仿宋" w:hAnsi="仿宋" w:eastAsia="仿宋" w:cs="宋体"/>
                <w:kern w:val="0"/>
                <w:sz w:val="22"/>
              </w:rPr>
            </w:pPr>
            <w:r>
              <w:rPr>
                <w:rFonts w:hint="eastAsia" w:ascii="仿宋" w:hAnsi="仿宋" w:eastAsia="仿宋" w:cs="宋体"/>
                <w:kern w:val="0"/>
                <w:sz w:val="22"/>
              </w:rPr>
              <w:t>2945.33　</w:t>
            </w:r>
          </w:p>
        </w:tc>
        <w:tc>
          <w:tcPr>
            <w:tcW w:w="1394" w:type="dxa"/>
            <w:tcBorders>
              <w:top w:val="nil"/>
              <w:left w:val="nil"/>
              <w:bottom w:val="single" w:color="auto" w:sz="4" w:space="0"/>
              <w:right w:val="single" w:color="auto" w:sz="4" w:space="0"/>
            </w:tcBorders>
            <w:shd w:val="clear" w:color="auto" w:fill="auto"/>
            <w:noWrap/>
            <w:vAlign w:val="center"/>
          </w:tcPr>
          <w:p w14:paraId="569391E8">
            <w:pPr>
              <w:widowControl/>
              <w:jc w:val="right"/>
              <w:rPr>
                <w:rFonts w:ascii="仿宋" w:hAnsi="仿宋" w:eastAsia="仿宋" w:cs="宋体"/>
                <w:kern w:val="0"/>
                <w:sz w:val="22"/>
              </w:rPr>
            </w:pPr>
            <w:r>
              <w:rPr>
                <w:rFonts w:hint="eastAsia" w:ascii="仿宋" w:hAnsi="仿宋" w:eastAsia="仿宋" w:cs="宋体"/>
                <w:kern w:val="0"/>
                <w:sz w:val="22"/>
              </w:rPr>
              <w:t>0.00</w:t>
            </w:r>
          </w:p>
        </w:tc>
        <w:tc>
          <w:tcPr>
            <w:tcW w:w="1573" w:type="dxa"/>
            <w:tcBorders>
              <w:top w:val="nil"/>
              <w:left w:val="nil"/>
              <w:bottom w:val="single" w:color="auto" w:sz="4" w:space="0"/>
              <w:right w:val="single" w:color="auto" w:sz="4" w:space="0"/>
            </w:tcBorders>
            <w:shd w:val="clear" w:color="auto" w:fill="auto"/>
            <w:noWrap/>
            <w:vAlign w:val="center"/>
          </w:tcPr>
          <w:p w14:paraId="06FEBD3E">
            <w:pPr>
              <w:widowControl/>
              <w:jc w:val="right"/>
              <w:rPr>
                <w:rFonts w:ascii="仿宋" w:hAnsi="仿宋" w:eastAsia="仿宋" w:cs="宋体"/>
                <w:kern w:val="0"/>
                <w:sz w:val="22"/>
              </w:rPr>
            </w:pPr>
            <w:r>
              <w:rPr>
                <w:rFonts w:hint="eastAsia" w:ascii="仿宋" w:hAnsi="仿宋" w:eastAsia="仿宋" w:cs="宋体"/>
                <w:kern w:val="0"/>
                <w:sz w:val="22"/>
              </w:rPr>
              <w:t>0.00</w:t>
            </w:r>
          </w:p>
        </w:tc>
      </w:tr>
      <w:tr w14:paraId="1FA8E3A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C74607E">
            <w:pPr>
              <w:widowControl/>
              <w:jc w:val="center"/>
              <w:rPr>
                <w:rFonts w:ascii="仿宋" w:hAnsi="仿宋" w:eastAsia="仿宋" w:cs="宋体"/>
                <w:b/>
                <w:bCs/>
                <w:kern w:val="0"/>
                <w:sz w:val="22"/>
              </w:rPr>
            </w:pPr>
            <w:r>
              <w:rPr>
                <w:rFonts w:hint="eastAsia" w:ascii="仿宋" w:hAnsi="仿宋" w:eastAsia="仿宋" w:cs="宋体"/>
                <w:b/>
                <w:bCs/>
                <w:kern w:val="0"/>
                <w:sz w:val="22"/>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7901E50C">
            <w:pPr>
              <w:widowControl/>
              <w:jc w:val="center"/>
              <w:rPr>
                <w:rFonts w:ascii="仿宋" w:hAnsi="仿宋" w:eastAsia="仿宋" w:cs="宋体"/>
                <w:kern w:val="0"/>
                <w:sz w:val="22"/>
              </w:rPr>
            </w:pPr>
            <w:r>
              <w:rPr>
                <w:rFonts w:hint="eastAsia" w:ascii="仿宋" w:hAnsi="仿宋" w:eastAsia="仿宋" w:cs="宋体"/>
                <w:kern w:val="0"/>
                <w:sz w:val="22"/>
              </w:rPr>
              <w:t>9</w:t>
            </w:r>
          </w:p>
        </w:tc>
        <w:tc>
          <w:tcPr>
            <w:tcW w:w="1078" w:type="dxa"/>
            <w:tcBorders>
              <w:top w:val="nil"/>
              <w:left w:val="nil"/>
              <w:bottom w:val="single" w:color="auto" w:sz="4" w:space="0"/>
              <w:right w:val="single" w:color="auto" w:sz="4" w:space="0"/>
            </w:tcBorders>
            <w:shd w:val="clear" w:color="auto" w:fill="auto"/>
            <w:noWrap/>
            <w:vAlign w:val="center"/>
          </w:tcPr>
          <w:p w14:paraId="2E6CF73C">
            <w:pPr>
              <w:widowControl/>
              <w:jc w:val="right"/>
              <w:rPr>
                <w:rFonts w:ascii="仿宋" w:hAnsi="仿宋" w:eastAsia="仿宋" w:cs="宋体"/>
                <w:kern w:val="0"/>
                <w:sz w:val="22"/>
              </w:rPr>
            </w:pPr>
            <w:r>
              <w:rPr>
                <w:rFonts w:hint="eastAsia" w:ascii="仿宋" w:hAnsi="仿宋" w:eastAsia="仿宋" w:cs="宋体"/>
                <w:kern w:val="0"/>
                <w:sz w:val="22"/>
              </w:rPr>
              <w:t>2961.20　</w:t>
            </w:r>
          </w:p>
        </w:tc>
        <w:tc>
          <w:tcPr>
            <w:tcW w:w="3411" w:type="dxa"/>
            <w:gridSpan w:val="2"/>
            <w:tcBorders>
              <w:top w:val="nil"/>
              <w:left w:val="nil"/>
              <w:bottom w:val="single" w:color="auto" w:sz="4" w:space="0"/>
              <w:right w:val="single" w:color="auto" w:sz="4" w:space="0"/>
            </w:tcBorders>
            <w:shd w:val="clear" w:color="auto" w:fill="auto"/>
            <w:noWrap/>
            <w:vAlign w:val="center"/>
          </w:tcPr>
          <w:p w14:paraId="762B542F">
            <w:pPr>
              <w:widowControl/>
              <w:jc w:val="center"/>
              <w:rPr>
                <w:rFonts w:ascii="仿宋" w:hAnsi="仿宋" w:eastAsia="仿宋" w:cs="宋体"/>
                <w:b/>
                <w:bCs/>
                <w:kern w:val="0"/>
                <w:sz w:val="22"/>
              </w:rPr>
            </w:pPr>
            <w:r>
              <w:rPr>
                <w:rFonts w:hint="eastAsia" w:ascii="仿宋" w:hAnsi="仿宋" w:eastAsia="仿宋" w:cs="宋体"/>
                <w:b/>
                <w:bCs/>
                <w:kern w:val="0"/>
                <w:sz w:val="22"/>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13EBC511">
            <w:pPr>
              <w:widowControl/>
              <w:jc w:val="center"/>
              <w:rPr>
                <w:rFonts w:ascii="仿宋" w:hAnsi="仿宋" w:eastAsia="仿宋" w:cs="宋体"/>
                <w:kern w:val="0"/>
                <w:sz w:val="22"/>
              </w:rPr>
            </w:pPr>
            <w:r>
              <w:rPr>
                <w:rFonts w:hint="eastAsia" w:ascii="仿宋" w:hAnsi="仿宋" w:eastAsia="仿宋" w:cs="宋体"/>
                <w:kern w:val="0"/>
                <w:sz w:val="22"/>
              </w:rPr>
              <w:t>23</w:t>
            </w:r>
          </w:p>
        </w:tc>
        <w:tc>
          <w:tcPr>
            <w:tcW w:w="1573" w:type="dxa"/>
            <w:tcBorders>
              <w:top w:val="nil"/>
              <w:left w:val="nil"/>
              <w:bottom w:val="single" w:color="auto" w:sz="4" w:space="0"/>
              <w:right w:val="single" w:color="auto" w:sz="4" w:space="0"/>
            </w:tcBorders>
            <w:shd w:val="clear" w:color="auto" w:fill="auto"/>
            <w:noWrap/>
            <w:vAlign w:val="center"/>
          </w:tcPr>
          <w:p w14:paraId="5793F678">
            <w:pPr>
              <w:widowControl/>
              <w:jc w:val="right"/>
              <w:rPr>
                <w:rFonts w:ascii="仿宋" w:hAnsi="仿宋" w:eastAsia="仿宋" w:cs="宋体"/>
                <w:kern w:val="0"/>
                <w:sz w:val="22"/>
              </w:rPr>
            </w:pPr>
            <w:r>
              <w:rPr>
                <w:rFonts w:hint="eastAsia" w:ascii="仿宋" w:hAnsi="仿宋" w:eastAsia="仿宋" w:cs="宋体"/>
                <w:kern w:val="0"/>
                <w:sz w:val="22"/>
              </w:rPr>
              <w:t>3051.67　</w:t>
            </w:r>
          </w:p>
        </w:tc>
        <w:tc>
          <w:tcPr>
            <w:tcW w:w="1394" w:type="dxa"/>
            <w:tcBorders>
              <w:top w:val="nil"/>
              <w:left w:val="nil"/>
              <w:bottom w:val="single" w:color="auto" w:sz="4" w:space="0"/>
              <w:right w:val="single" w:color="auto" w:sz="4" w:space="0"/>
            </w:tcBorders>
            <w:shd w:val="clear" w:color="auto" w:fill="auto"/>
            <w:noWrap/>
            <w:vAlign w:val="center"/>
          </w:tcPr>
          <w:p w14:paraId="3B6D78F3">
            <w:pPr>
              <w:widowControl/>
              <w:jc w:val="right"/>
              <w:rPr>
                <w:rFonts w:ascii="仿宋" w:hAnsi="仿宋" w:eastAsia="仿宋" w:cs="宋体"/>
                <w:kern w:val="0"/>
                <w:sz w:val="22"/>
              </w:rPr>
            </w:pPr>
            <w:r>
              <w:rPr>
                <w:rFonts w:hint="eastAsia" w:ascii="仿宋" w:hAnsi="仿宋" w:eastAsia="仿宋" w:cs="宋体"/>
                <w:kern w:val="0"/>
                <w:sz w:val="22"/>
              </w:rPr>
              <w:t>3051.67　</w:t>
            </w:r>
          </w:p>
        </w:tc>
        <w:tc>
          <w:tcPr>
            <w:tcW w:w="1394" w:type="dxa"/>
            <w:tcBorders>
              <w:top w:val="nil"/>
              <w:left w:val="nil"/>
              <w:bottom w:val="single" w:color="auto" w:sz="4" w:space="0"/>
              <w:right w:val="single" w:color="auto" w:sz="4" w:space="0"/>
            </w:tcBorders>
            <w:shd w:val="clear" w:color="auto" w:fill="auto"/>
            <w:noWrap/>
            <w:vAlign w:val="center"/>
          </w:tcPr>
          <w:p w14:paraId="06D1934C">
            <w:pPr>
              <w:widowControl/>
              <w:jc w:val="right"/>
              <w:rPr>
                <w:rFonts w:ascii="仿宋" w:hAnsi="仿宋" w:eastAsia="仿宋" w:cs="宋体"/>
                <w:kern w:val="0"/>
                <w:sz w:val="22"/>
              </w:rPr>
            </w:pPr>
            <w:r>
              <w:rPr>
                <w:rFonts w:hint="eastAsia" w:ascii="仿宋" w:hAnsi="仿宋" w:eastAsia="仿宋" w:cs="宋体"/>
                <w:kern w:val="0"/>
                <w:sz w:val="22"/>
              </w:rPr>
              <w:t>0.00　</w:t>
            </w:r>
          </w:p>
        </w:tc>
        <w:tc>
          <w:tcPr>
            <w:tcW w:w="1573" w:type="dxa"/>
            <w:tcBorders>
              <w:top w:val="nil"/>
              <w:left w:val="nil"/>
              <w:bottom w:val="single" w:color="auto" w:sz="4" w:space="0"/>
              <w:right w:val="single" w:color="auto" w:sz="4" w:space="0"/>
            </w:tcBorders>
            <w:shd w:val="clear" w:color="auto" w:fill="auto"/>
            <w:noWrap/>
            <w:vAlign w:val="center"/>
          </w:tcPr>
          <w:p w14:paraId="2B444601">
            <w:pPr>
              <w:widowControl/>
              <w:jc w:val="right"/>
              <w:rPr>
                <w:rFonts w:ascii="仿宋" w:hAnsi="仿宋" w:eastAsia="仿宋" w:cs="宋体"/>
                <w:kern w:val="0"/>
                <w:sz w:val="22"/>
              </w:rPr>
            </w:pPr>
            <w:r>
              <w:rPr>
                <w:rFonts w:hint="eastAsia" w:ascii="仿宋" w:hAnsi="仿宋" w:eastAsia="仿宋" w:cs="宋体"/>
                <w:kern w:val="0"/>
                <w:sz w:val="22"/>
              </w:rPr>
              <w:t>0.00　</w:t>
            </w:r>
          </w:p>
        </w:tc>
      </w:tr>
      <w:tr w14:paraId="46D3C55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4E675C5">
            <w:pPr>
              <w:widowControl/>
              <w:jc w:val="center"/>
              <w:rPr>
                <w:rFonts w:ascii="仿宋" w:hAnsi="仿宋" w:eastAsia="仿宋" w:cs="宋体"/>
                <w:kern w:val="0"/>
                <w:sz w:val="22"/>
              </w:rPr>
            </w:pPr>
            <w:r>
              <w:rPr>
                <w:rFonts w:hint="eastAsia" w:ascii="仿宋" w:hAnsi="仿宋" w:eastAsia="仿宋" w:cs="宋体"/>
                <w:kern w:val="0"/>
                <w:sz w:val="22"/>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3D2CB077">
            <w:pPr>
              <w:widowControl/>
              <w:jc w:val="center"/>
              <w:rPr>
                <w:rFonts w:ascii="仿宋" w:hAnsi="仿宋" w:eastAsia="仿宋" w:cs="宋体"/>
                <w:kern w:val="0"/>
                <w:sz w:val="22"/>
              </w:rPr>
            </w:pPr>
            <w:r>
              <w:rPr>
                <w:rFonts w:hint="eastAsia" w:ascii="仿宋" w:hAnsi="仿宋" w:eastAsia="仿宋" w:cs="宋体"/>
                <w:kern w:val="0"/>
                <w:sz w:val="22"/>
              </w:rPr>
              <w:t>10</w:t>
            </w:r>
          </w:p>
        </w:tc>
        <w:tc>
          <w:tcPr>
            <w:tcW w:w="1078" w:type="dxa"/>
            <w:tcBorders>
              <w:top w:val="nil"/>
              <w:left w:val="nil"/>
              <w:bottom w:val="single" w:color="auto" w:sz="4" w:space="0"/>
              <w:right w:val="single" w:color="auto" w:sz="4" w:space="0"/>
            </w:tcBorders>
            <w:shd w:val="clear" w:color="auto" w:fill="auto"/>
            <w:noWrap/>
            <w:vAlign w:val="center"/>
          </w:tcPr>
          <w:p w14:paraId="74B671B1">
            <w:pPr>
              <w:widowControl/>
              <w:jc w:val="right"/>
              <w:rPr>
                <w:rFonts w:ascii="仿宋" w:hAnsi="仿宋" w:eastAsia="仿宋" w:cs="宋体"/>
                <w:kern w:val="0"/>
                <w:sz w:val="22"/>
              </w:rPr>
            </w:pPr>
            <w:r>
              <w:rPr>
                <w:rFonts w:hint="eastAsia" w:ascii="仿宋" w:hAnsi="仿宋" w:eastAsia="仿宋" w:cs="宋体"/>
                <w:kern w:val="0"/>
                <w:sz w:val="22"/>
              </w:rPr>
              <w:t>90.47　</w:t>
            </w:r>
          </w:p>
        </w:tc>
        <w:tc>
          <w:tcPr>
            <w:tcW w:w="3411" w:type="dxa"/>
            <w:gridSpan w:val="2"/>
            <w:tcBorders>
              <w:top w:val="nil"/>
              <w:left w:val="nil"/>
              <w:bottom w:val="single" w:color="auto" w:sz="4" w:space="0"/>
              <w:right w:val="single" w:color="auto" w:sz="4" w:space="0"/>
            </w:tcBorders>
            <w:shd w:val="clear" w:color="auto" w:fill="auto"/>
            <w:noWrap/>
            <w:vAlign w:val="center"/>
          </w:tcPr>
          <w:p w14:paraId="7204DBD4">
            <w:pPr>
              <w:widowControl/>
              <w:jc w:val="center"/>
              <w:rPr>
                <w:rFonts w:ascii="仿宋" w:hAnsi="仿宋" w:eastAsia="仿宋" w:cs="宋体"/>
                <w:kern w:val="0"/>
                <w:sz w:val="22"/>
              </w:rPr>
            </w:pPr>
            <w:r>
              <w:rPr>
                <w:rFonts w:hint="eastAsia" w:ascii="仿宋" w:hAnsi="仿宋" w:eastAsia="仿宋" w:cs="宋体"/>
                <w:kern w:val="0"/>
                <w:sz w:val="22"/>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45065F5C">
            <w:pPr>
              <w:widowControl/>
              <w:jc w:val="center"/>
              <w:rPr>
                <w:rFonts w:ascii="仿宋" w:hAnsi="仿宋" w:eastAsia="仿宋" w:cs="宋体"/>
                <w:kern w:val="0"/>
                <w:sz w:val="22"/>
              </w:rPr>
            </w:pPr>
            <w:r>
              <w:rPr>
                <w:rFonts w:hint="eastAsia" w:ascii="仿宋" w:hAnsi="仿宋" w:eastAsia="仿宋" w:cs="宋体"/>
                <w:kern w:val="0"/>
                <w:sz w:val="22"/>
              </w:rPr>
              <w:t>24</w:t>
            </w:r>
          </w:p>
        </w:tc>
        <w:tc>
          <w:tcPr>
            <w:tcW w:w="1573" w:type="dxa"/>
            <w:tcBorders>
              <w:top w:val="nil"/>
              <w:left w:val="nil"/>
              <w:bottom w:val="single" w:color="auto" w:sz="4" w:space="0"/>
              <w:right w:val="single" w:color="auto" w:sz="4" w:space="0"/>
            </w:tcBorders>
            <w:shd w:val="clear" w:color="auto" w:fill="auto"/>
            <w:noWrap/>
            <w:vAlign w:val="center"/>
          </w:tcPr>
          <w:p w14:paraId="1004A94E">
            <w:pPr>
              <w:widowControl/>
              <w:jc w:val="right"/>
              <w:rPr>
                <w:rFonts w:ascii="仿宋" w:hAnsi="仿宋" w:eastAsia="仿宋" w:cs="宋体"/>
                <w:kern w:val="0"/>
                <w:sz w:val="22"/>
              </w:rPr>
            </w:pPr>
            <w:r>
              <w:rPr>
                <w:rFonts w:hint="eastAsia" w:ascii="仿宋" w:hAnsi="仿宋" w:eastAsia="仿宋" w:cs="宋体"/>
                <w:kern w:val="0"/>
                <w:sz w:val="22"/>
              </w:rPr>
              <w:t>0.00　</w:t>
            </w:r>
          </w:p>
        </w:tc>
        <w:tc>
          <w:tcPr>
            <w:tcW w:w="1394" w:type="dxa"/>
            <w:tcBorders>
              <w:top w:val="nil"/>
              <w:left w:val="nil"/>
              <w:bottom w:val="single" w:color="auto" w:sz="4" w:space="0"/>
              <w:right w:val="single" w:color="auto" w:sz="4" w:space="0"/>
            </w:tcBorders>
            <w:shd w:val="clear" w:color="auto" w:fill="auto"/>
            <w:noWrap/>
            <w:vAlign w:val="center"/>
          </w:tcPr>
          <w:p w14:paraId="0C07FB7E">
            <w:pPr>
              <w:widowControl/>
              <w:jc w:val="right"/>
              <w:rPr>
                <w:rFonts w:ascii="仿宋" w:hAnsi="仿宋" w:eastAsia="仿宋" w:cs="宋体"/>
                <w:kern w:val="0"/>
                <w:sz w:val="22"/>
              </w:rPr>
            </w:pPr>
            <w:r>
              <w:rPr>
                <w:rFonts w:hint="eastAsia" w:ascii="仿宋" w:hAnsi="仿宋" w:eastAsia="仿宋" w:cs="宋体"/>
                <w:kern w:val="0"/>
                <w:sz w:val="22"/>
              </w:rPr>
              <w:t>0.00　</w:t>
            </w:r>
          </w:p>
        </w:tc>
        <w:tc>
          <w:tcPr>
            <w:tcW w:w="1394" w:type="dxa"/>
            <w:tcBorders>
              <w:top w:val="nil"/>
              <w:left w:val="nil"/>
              <w:bottom w:val="single" w:color="auto" w:sz="4" w:space="0"/>
              <w:right w:val="single" w:color="auto" w:sz="4" w:space="0"/>
            </w:tcBorders>
            <w:shd w:val="clear" w:color="auto" w:fill="auto"/>
            <w:noWrap/>
            <w:vAlign w:val="center"/>
          </w:tcPr>
          <w:p w14:paraId="409E3CAF">
            <w:pPr>
              <w:widowControl/>
              <w:jc w:val="right"/>
              <w:rPr>
                <w:rFonts w:ascii="仿宋" w:hAnsi="仿宋" w:eastAsia="仿宋" w:cs="宋体"/>
                <w:kern w:val="0"/>
                <w:sz w:val="22"/>
              </w:rPr>
            </w:pPr>
            <w:r>
              <w:rPr>
                <w:rFonts w:hint="eastAsia" w:ascii="仿宋" w:hAnsi="仿宋" w:eastAsia="仿宋" w:cs="宋体"/>
                <w:kern w:val="0"/>
                <w:sz w:val="22"/>
              </w:rPr>
              <w:t>0.00　</w:t>
            </w:r>
          </w:p>
        </w:tc>
        <w:tc>
          <w:tcPr>
            <w:tcW w:w="1573" w:type="dxa"/>
            <w:tcBorders>
              <w:top w:val="nil"/>
              <w:left w:val="nil"/>
              <w:bottom w:val="single" w:color="auto" w:sz="4" w:space="0"/>
              <w:right w:val="single" w:color="auto" w:sz="4" w:space="0"/>
            </w:tcBorders>
            <w:shd w:val="clear" w:color="auto" w:fill="auto"/>
            <w:noWrap/>
            <w:vAlign w:val="center"/>
          </w:tcPr>
          <w:p w14:paraId="1E093F03">
            <w:pPr>
              <w:widowControl/>
              <w:jc w:val="right"/>
              <w:rPr>
                <w:rFonts w:ascii="仿宋" w:hAnsi="仿宋" w:eastAsia="仿宋" w:cs="宋体"/>
                <w:kern w:val="0"/>
                <w:sz w:val="22"/>
              </w:rPr>
            </w:pPr>
            <w:r>
              <w:rPr>
                <w:rFonts w:hint="eastAsia" w:ascii="仿宋" w:hAnsi="仿宋" w:eastAsia="仿宋" w:cs="宋体"/>
                <w:kern w:val="0"/>
                <w:sz w:val="22"/>
              </w:rPr>
              <w:t>0.00　</w:t>
            </w:r>
          </w:p>
        </w:tc>
      </w:tr>
      <w:tr w14:paraId="61B8B25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5019D97">
            <w:pPr>
              <w:widowControl/>
              <w:jc w:val="center"/>
              <w:rPr>
                <w:rFonts w:ascii="仿宋" w:hAnsi="仿宋" w:eastAsia="仿宋" w:cs="宋体"/>
                <w:kern w:val="0"/>
                <w:sz w:val="22"/>
              </w:rPr>
            </w:pPr>
            <w:r>
              <w:rPr>
                <w:rFonts w:hint="eastAsia" w:ascii="仿宋" w:hAnsi="仿宋" w:eastAsia="仿宋" w:cs="宋体"/>
                <w:kern w:val="0"/>
                <w:sz w:val="22"/>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5FD3E184">
            <w:pPr>
              <w:widowControl/>
              <w:jc w:val="center"/>
              <w:rPr>
                <w:rFonts w:ascii="仿宋" w:hAnsi="仿宋" w:eastAsia="仿宋" w:cs="宋体"/>
                <w:kern w:val="0"/>
                <w:sz w:val="22"/>
              </w:rPr>
            </w:pPr>
            <w:r>
              <w:rPr>
                <w:rFonts w:hint="eastAsia" w:ascii="仿宋" w:hAnsi="仿宋" w:eastAsia="仿宋" w:cs="宋体"/>
                <w:kern w:val="0"/>
                <w:sz w:val="22"/>
              </w:rPr>
              <w:t>11</w:t>
            </w:r>
          </w:p>
        </w:tc>
        <w:tc>
          <w:tcPr>
            <w:tcW w:w="1078" w:type="dxa"/>
            <w:tcBorders>
              <w:top w:val="nil"/>
              <w:left w:val="nil"/>
              <w:bottom w:val="single" w:color="auto" w:sz="4" w:space="0"/>
              <w:right w:val="single" w:color="auto" w:sz="4" w:space="0"/>
            </w:tcBorders>
            <w:shd w:val="clear" w:color="auto" w:fill="auto"/>
            <w:noWrap/>
            <w:vAlign w:val="center"/>
          </w:tcPr>
          <w:p w14:paraId="0ABA8859">
            <w:pPr>
              <w:widowControl/>
              <w:jc w:val="right"/>
              <w:rPr>
                <w:rFonts w:ascii="仿宋" w:hAnsi="仿宋" w:eastAsia="仿宋" w:cs="宋体"/>
                <w:kern w:val="0"/>
                <w:sz w:val="22"/>
              </w:rPr>
            </w:pPr>
            <w:r>
              <w:rPr>
                <w:rFonts w:hint="eastAsia" w:ascii="仿宋" w:hAnsi="仿宋" w:eastAsia="仿宋" w:cs="宋体"/>
                <w:kern w:val="0"/>
                <w:sz w:val="22"/>
              </w:rPr>
              <w:t>90.47　</w:t>
            </w:r>
          </w:p>
        </w:tc>
        <w:tc>
          <w:tcPr>
            <w:tcW w:w="3411" w:type="dxa"/>
            <w:gridSpan w:val="2"/>
            <w:tcBorders>
              <w:top w:val="nil"/>
              <w:left w:val="nil"/>
              <w:bottom w:val="single" w:color="auto" w:sz="4" w:space="0"/>
              <w:right w:val="single" w:color="auto" w:sz="4" w:space="0"/>
            </w:tcBorders>
            <w:shd w:val="clear" w:color="auto" w:fill="auto"/>
            <w:noWrap/>
            <w:vAlign w:val="center"/>
          </w:tcPr>
          <w:p w14:paraId="6BF63406">
            <w:pPr>
              <w:widowControl/>
              <w:jc w:val="left"/>
              <w:rPr>
                <w:rFonts w:ascii="仿宋" w:hAnsi="仿宋" w:eastAsia="仿宋" w:cs="宋体"/>
                <w:kern w:val="0"/>
                <w:sz w:val="22"/>
              </w:rPr>
            </w:pPr>
            <w:r>
              <w:rPr>
                <w:rFonts w:hint="eastAsia" w:ascii="仿宋" w:hAnsi="仿宋" w:eastAsia="仿宋"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0D9AB057">
            <w:pPr>
              <w:widowControl/>
              <w:jc w:val="center"/>
              <w:rPr>
                <w:rFonts w:ascii="仿宋" w:hAnsi="仿宋" w:eastAsia="仿宋" w:cs="宋体"/>
                <w:kern w:val="0"/>
                <w:sz w:val="22"/>
              </w:rPr>
            </w:pPr>
            <w:r>
              <w:rPr>
                <w:rFonts w:hint="eastAsia" w:ascii="仿宋" w:hAnsi="仿宋" w:eastAsia="仿宋" w:cs="宋体"/>
                <w:kern w:val="0"/>
                <w:sz w:val="22"/>
              </w:rPr>
              <w:t>25</w:t>
            </w:r>
          </w:p>
        </w:tc>
        <w:tc>
          <w:tcPr>
            <w:tcW w:w="1573" w:type="dxa"/>
            <w:tcBorders>
              <w:top w:val="nil"/>
              <w:left w:val="nil"/>
              <w:bottom w:val="single" w:color="auto" w:sz="4" w:space="0"/>
              <w:right w:val="single" w:color="auto" w:sz="4" w:space="0"/>
            </w:tcBorders>
            <w:shd w:val="clear" w:color="auto" w:fill="auto"/>
            <w:noWrap/>
            <w:vAlign w:val="center"/>
          </w:tcPr>
          <w:p w14:paraId="3DADC759">
            <w:pPr>
              <w:widowControl/>
              <w:jc w:val="right"/>
              <w:rPr>
                <w:rFonts w:ascii="仿宋" w:hAnsi="仿宋" w:eastAsia="仿宋" w:cs="宋体"/>
                <w:kern w:val="0"/>
                <w:sz w:val="22"/>
              </w:rPr>
            </w:pPr>
            <w:r>
              <w:rPr>
                <w:rFonts w:hint="eastAsia" w:ascii="仿宋" w:hAnsi="仿宋" w:eastAsia="仿宋"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6F017DC">
            <w:pPr>
              <w:widowControl/>
              <w:jc w:val="right"/>
              <w:rPr>
                <w:rFonts w:ascii="仿宋" w:hAnsi="仿宋" w:eastAsia="仿宋" w:cs="宋体"/>
                <w:kern w:val="0"/>
                <w:sz w:val="22"/>
              </w:rPr>
            </w:pPr>
            <w:r>
              <w:rPr>
                <w:rFonts w:hint="eastAsia" w:ascii="仿宋" w:hAnsi="仿宋" w:eastAsia="仿宋"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AB00F9D">
            <w:pPr>
              <w:widowControl/>
              <w:jc w:val="right"/>
              <w:rPr>
                <w:rFonts w:ascii="仿宋" w:hAnsi="仿宋" w:eastAsia="仿宋" w:cs="宋体"/>
                <w:kern w:val="0"/>
                <w:sz w:val="22"/>
              </w:rPr>
            </w:pPr>
            <w:r>
              <w:rPr>
                <w:rFonts w:hint="eastAsia" w:ascii="仿宋" w:hAnsi="仿宋" w:eastAsia="仿宋"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D4D5B50">
            <w:pPr>
              <w:widowControl/>
              <w:jc w:val="right"/>
              <w:rPr>
                <w:rFonts w:ascii="仿宋" w:hAnsi="仿宋" w:eastAsia="仿宋" w:cs="宋体"/>
                <w:kern w:val="0"/>
                <w:sz w:val="22"/>
              </w:rPr>
            </w:pPr>
            <w:r>
              <w:rPr>
                <w:rFonts w:hint="eastAsia" w:ascii="仿宋" w:hAnsi="仿宋" w:eastAsia="仿宋" w:cs="宋体"/>
                <w:kern w:val="0"/>
                <w:sz w:val="22"/>
              </w:rPr>
              <w:t>　</w:t>
            </w:r>
          </w:p>
        </w:tc>
      </w:tr>
      <w:tr w14:paraId="2E09C4E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13C5B8D">
            <w:pPr>
              <w:widowControl/>
              <w:jc w:val="center"/>
              <w:rPr>
                <w:rFonts w:ascii="仿宋" w:hAnsi="仿宋" w:eastAsia="仿宋" w:cs="宋体"/>
                <w:kern w:val="0"/>
                <w:sz w:val="22"/>
              </w:rPr>
            </w:pPr>
            <w:r>
              <w:rPr>
                <w:rFonts w:hint="eastAsia" w:ascii="仿宋" w:hAnsi="仿宋" w:eastAsia="仿宋" w:cs="宋体"/>
                <w:kern w:val="0"/>
                <w:sz w:val="22"/>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7E0AEDBE">
            <w:pPr>
              <w:widowControl/>
              <w:jc w:val="center"/>
              <w:rPr>
                <w:rFonts w:ascii="仿宋" w:hAnsi="仿宋" w:eastAsia="仿宋" w:cs="宋体"/>
                <w:kern w:val="0"/>
                <w:sz w:val="22"/>
              </w:rPr>
            </w:pPr>
            <w:r>
              <w:rPr>
                <w:rFonts w:hint="eastAsia" w:ascii="仿宋" w:hAnsi="仿宋" w:eastAsia="仿宋" w:cs="宋体"/>
                <w:kern w:val="0"/>
                <w:sz w:val="22"/>
              </w:rPr>
              <w:t>12</w:t>
            </w:r>
          </w:p>
        </w:tc>
        <w:tc>
          <w:tcPr>
            <w:tcW w:w="1078" w:type="dxa"/>
            <w:tcBorders>
              <w:top w:val="nil"/>
              <w:left w:val="nil"/>
              <w:bottom w:val="single" w:color="auto" w:sz="4" w:space="0"/>
              <w:right w:val="single" w:color="auto" w:sz="4" w:space="0"/>
            </w:tcBorders>
            <w:shd w:val="clear" w:color="auto" w:fill="auto"/>
            <w:noWrap/>
            <w:vAlign w:val="center"/>
          </w:tcPr>
          <w:p w14:paraId="4431933B">
            <w:pPr>
              <w:widowControl/>
              <w:jc w:val="right"/>
              <w:rPr>
                <w:rFonts w:ascii="仿宋" w:hAnsi="仿宋" w:eastAsia="仿宋" w:cs="宋体"/>
                <w:kern w:val="0"/>
                <w:sz w:val="22"/>
              </w:rPr>
            </w:pPr>
            <w:r>
              <w:rPr>
                <w:rFonts w:hint="eastAsia" w:ascii="仿宋" w:hAnsi="仿宋" w:eastAsia="仿宋" w:cs="宋体"/>
                <w:kern w:val="0"/>
                <w:sz w:val="22"/>
              </w:rPr>
              <w:t>0.00　</w:t>
            </w:r>
          </w:p>
        </w:tc>
        <w:tc>
          <w:tcPr>
            <w:tcW w:w="3411" w:type="dxa"/>
            <w:gridSpan w:val="2"/>
            <w:tcBorders>
              <w:top w:val="nil"/>
              <w:left w:val="nil"/>
              <w:bottom w:val="single" w:color="auto" w:sz="4" w:space="0"/>
              <w:right w:val="single" w:color="auto" w:sz="4" w:space="0"/>
            </w:tcBorders>
            <w:shd w:val="clear" w:color="auto" w:fill="auto"/>
            <w:noWrap/>
            <w:vAlign w:val="center"/>
          </w:tcPr>
          <w:p w14:paraId="338CDDD1">
            <w:pPr>
              <w:widowControl/>
              <w:jc w:val="left"/>
              <w:rPr>
                <w:rFonts w:ascii="仿宋" w:hAnsi="仿宋" w:eastAsia="仿宋" w:cs="宋体"/>
                <w:kern w:val="0"/>
                <w:sz w:val="22"/>
              </w:rPr>
            </w:pPr>
            <w:r>
              <w:rPr>
                <w:rFonts w:hint="eastAsia" w:ascii="仿宋" w:hAnsi="仿宋" w:eastAsia="仿宋"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475A4530">
            <w:pPr>
              <w:widowControl/>
              <w:jc w:val="center"/>
              <w:rPr>
                <w:rFonts w:ascii="仿宋" w:hAnsi="仿宋" w:eastAsia="仿宋" w:cs="宋体"/>
                <w:kern w:val="0"/>
                <w:sz w:val="22"/>
              </w:rPr>
            </w:pPr>
            <w:r>
              <w:rPr>
                <w:rFonts w:hint="eastAsia" w:ascii="仿宋" w:hAnsi="仿宋" w:eastAsia="仿宋" w:cs="宋体"/>
                <w:kern w:val="0"/>
                <w:sz w:val="22"/>
              </w:rPr>
              <w:t>26</w:t>
            </w:r>
          </w:p>
        </w:tc>
        <w:tc>
          <w:tcPr>
            <w:tcW w:w="1573" w:type="dxa"/>
            <w:tcBorders>
              <w:top w:val="nil"/>
              <w:left w:val="nil"/>
              <w:bottom w:val="single" w:color="auto" w:sz="4" w:space="0"/>
              <w:right w:val="single" w:color="auto" w:sz="4" w:space="0"/>
            </w:tcBorders>
            <w:shd w:val="clear" w:color="auto" w:fill="auto"/>
            <w:noWrap/>
            <w:vAlign w:val="center"/>
          </w:tcPr>
          <w:p w14:paraId="59935CBC">
            <w:pPr>
              <w:widowControl/>
              <w:jc w:val="right"/>
              <w:rPr>
                <w:rFonts w:ascii="仿宋" w:hAnsi="仿宋" w:eastAsia="仿宋" w:cs="宋体"/>
                <w:kern w:val="0"/>
                <w:sz w:val="22"/>
              </w:rPr>
            </w:pPr>
            <w:r>
              <w:rPr>
                <w:rFonts w:hint="eastAsia" w:ascii="仿宋" w:hAnsi="仿宋" w:eastAsia="仿宋"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3A980288">
            <w:pPr>
              <w:widowControl/>
              <w:jc w:val="right"/>
              <w:rPr>
                <w:rFonts w:ascii="仿宋" w:hAnsi="仿宋" w:eastAsia="仿宋" w:cs="宋体"/>
                <w:kern w:val="0"/>
                <w:sz w:val="22"/>
              </w:rPr>
            </w:pPr>
            <w:r>
              <w:rPr>
                <w:rFonts w:hint="eastAsia" w:ascii="仿宋" w:hAnsi="仿宋" w:eastAsia="仿宋"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2DE432B">
            <w:pPr>
              <w:widowControl/>
              <w:jc w:val="right"/>
              <w:rPr>
                <w:rFonts w:ascii="仿宋" w:hAnsi="仿宋" w:eastAsia="仿宋" w:cs="宋体"/>
                <w:kern w:val="0"/>
                <w:sz w:val="22"/>
              </w:rPr>
            </w:pPr>
            <w:r>
              <w:rPr>
                <w:rFonts w:hint="eastAsia" w:ascii="仿宋" w:hAnsi="仿宋" w:eastAsia="仿宋"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0D3B3C30">
            <w:pPr>
              <w:widowControl/>
              <w:jc w:val="right"/>
              <w:rPr>
                <w:rFonts w:ascii="仿宋" w:hAnsi="仿宋" w:eastAsia="仿宋" w:cs="宋体"/>
                <w:kern w:val="0"/>
                <w:sz w:val="22"/>
              </w:rPr>
            </w:pPr>
            <w:r>
              <w:rPr>
                <w:rFonts w:hint="eastAsia" w:ascii="仿宋" w:hAnsi="仿宋" w:eastAsia="仿宋" w:cs="宋体"/>
                <w:kern w:val="0"/>
                <w:sz w:val="22"/>
              </w:rPr>
              <w:t>　</w:t>
            </w:r>
          </w:p>
        </w:tc>
      </w:tr>
      <w:tr w14:paraId="5199DCCC">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CBD72FA">
            <w:pPr>
              <w:widowControl/>
              <w:jc w:val="center"/>
              <w:rPr>
                <w:rFonts w:ascii="仿宋" w:hAnsi="仿宋" w:eastAsia="仿宋" w:cs="宋体"/>
                <w:kern w:val="0"/>
                <w:sz w:val="22"/>
              </w:rPr>
            </w:pPr>
            <w:r>
              <w:rPr>
                <w:rFonts w:hint="eastAsia" w:ascii="仿宋" w:hAnsi="仿宋" w:eastAsia="仿宋" w:cs="宋体"/>
                <w:kern w:val="0"/>
                <w:sz w:val="22"/>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72E5F2D3">
            <w:pPr>
              <w:widowControl/>
              <w:jc w:val="center"/>
              <w:rPr>
                <w:rFonts w:ascii="仿宋" w:hAnsi="仿宋" w:eastAsia="仿宋" w:cs="宋体"/>
                <w:kern w:val="0"/>
                <w:sz w:val="22"/>
              </w:rPr>
            </w:pPr>
            <w:r>
              <w:rPr>
                <w:rFonts w:hint="eastAsia" w:ascii="仿宋" w:hAnsi="仿宋" w:eastAsia="仿宋" w:cs="宋体"/>
                <w:kern w:val="0"/>
                <w:sz w:val="22"/>
              </w:rPr>
              <w:t>13</w:t>
            </w:r>
          </w:p>
        </w:tc>
        <w:tc>
          <w:tcPr>
            <w:tcW w:w="1078" w:type="dxa"/>
            <w:tcBorders>
              <w:top w:val="nil"/>
              <w:left w:val="nil"/>
              <w:bottom w:val="single" w:color="auto" w:sz="4" w:space="0"/>
              <w:right w:val="single" w:color="auto" w:sz="4" w:space="0"/>
            </w:tcBorders>
            <w:shd w:val="clear" w:color="auto" w:fill="auto"/>
            <w:noWrap/>
            <w:vAlign w:val="center"/>
          </w:tcPr>
          <w:p w14:paraId="287C42BC">
            <w:pPr>
              <w:widowControl/>
              <w:jc w:val="right"/>
              <w:rPr>
                <w:rFonts w:ascii="仿宋" w:hAnsi="仿宋" w:eastAsia="仿宋" w:cs="宋体"/>
                <w:kern w:val="0"/>
                <w:sz w:val="22"/>
              </w:rPr>
            </w:pPr>
            <w:r>
              <w:rPr>
                <w:rFonts w:hint="eastAsia" w:ascii="仿宋" w:hAnsi="仿宋" w:eastAsia="仿宋" w:cs="宋体"/>
                <w:kern w:val="0"/>
                <w:sz w:val="22"/>
              </w:rPr>
              <w:t>0.00　</w:t>
            </w:r>
          </w:p>
        </w:tc>
        <w:tc>
          <w:tcPr>
            <w:tcW w:w="3411" w:type="dxa"/>
            <w:gridSpan w:val="2"/>
            <w:tcBorders>
              <w:top w:val="nil"/>
              <w:left w:val="nil"/>
              <w:bottom w:val="single" w:color="auto" w:sz="4" w:space="0"/>
              <w:right w:val="single" w:color="auto" w:sz="4" w:space="0"/>
            </w:tcBorders>
            <w:shd w:val="clear" w:color="auto" w:fill="auto"/>
            <w:noWrap/>
            <w:vAlign w:val="center"/>
          </w:tcPr>
          <w:p w14:paraId="26945327">
            <w:pPr>
              <w:widowControl/>
              <w:jc w:val="left"/>
              <w:rPr>
                <w:rFonts w:ascii="仿宋" w:hAnsi="仿宋" w:eastAsia="仿宋" w:cs="宋体"/>
                <w:kern w:val="0"/>
                <w:sz w:val="22"/>
              </w:rPr>
            </w:pPr>
            <w:r>
              <w:rPr>
                <w:rFonts w:hint="eastAsia" w:ascii="仿宋" w:hAnsi="仿宋" w:eastAsia="仿宋" w:cs="宋体"/>
                <w:kern w:val="0"/>
                <w:sz w:val="22"/>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39A56467">
            <w:pPr>
              <w:widowControl/>
              <w:jc w:val="center"/>
              <w:rPr>
                <w:rFonts w:ascii="仿宋" w:hAnsi="仿宋" w:eastAsia="仿宋" w:cs="宋体"/>
                <w:kern w:val="0"/>
                <w:sz w:val="22"/>
              </w:rPr>
            </w:pPr>
            <w:r>
              <w:rPr>
                <w:rFonts w:hint="eastAsia" w:ascii="仿宋" w:hAnsi="仿宋" w:eastAsia="仿宋" w:cs="宋体"/>
                <w:kern w:val="0"/>
                <w:sz w:val="22"/>
              </w:rPr>
              <w:t>27</w:t>
            </w:r>
          </w:p>
        </w:tc>
        <w:tc>
          <w:tcPr>
            <w:tcW w:w="1573" w:type="dxa"/>
            <w:tcBorders>
              <w:top w:val="nil"/>
              <w:left w:val="nil"/>
              <w:bottom w:val="single" w:color="auto" w:sz="4" w:space="0"/>
              <w:right w:val="single" w:color="auto" w:sz="4" w:space="0"/>
            </w:tcBorders>
            <w:shd w:val="clear" w:color="auto" w:fill="auto"/>
            <w:noWrap/>
            <w:vAlign w:val="center"/>
          </w:tcPr>
          <w:p w14:paraId="0700D483">
            <w:pPr>
              <w:widowControl/>
              <w:jc w:val="right"/>
              <w:rPr>
                <w:rFonts w:ascii="仿宋" w:hAnsi="仿宋" w:eastAsia="仿宋" w:cs="宋体"/>
                <w:kern w:val="0"/>
                <w:sz w:val="22"/>
              </w:rPr>
            </w:pPr>
            <w:r>
              <w:rPr>
                <w:rFonts w:hint="eastAsia" w:ascii="仿宋" w:hAnsi="仿宋" w:eastAsia="仿宋"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1B43B8E7">
            <w:pPr>
              <w:widowControl/>
              <w:jc w:val="right"/>
              <w:rPr>
                <w:rFonts w:ascii="仿宋" w:hAnsi="仿宋" w:eastAsia="仿宋" w:cs="宋体"/>
                <w:kern w:val="0"/>
                <w:sz w:val="22"/>
              </w:rPr>
            </w:pPr>
            <w:r>
              <w:rPr>
                <w:rFonts w:hint="eastAsia" w:ascii="仿宋" w:hAnsi="仿宋" w:eastAsia="仿宋" w:cs="宋体"/>
                <w:kern w:val="0"/>
                <w:sz w:val="22"/>
              </w:rPr>
              <w:t>　</w:t>
            </w:r>
          </w:p>
        </w:tc>
        <w:tc>
          <w:tcPr>
            <w:tcW w:w="1394" w:type="dxa"/>
            <w:tcBorders>
              <w:top w:val="nil"/>
              <w:left w:val="nil"/>
              <w:bottom w:val="single" w:color="auto" w:sz="4" w:space="0"/>
              <w:right w:val="single" w:color="auto" w:sz="4" w:space="0"/>
            </w:tcBorders>
            <w:shd w:val="clear" w:color="auto" w:fill="auto"/>
            <w:noWrap/>
            <w:vAlign w:val="center"/>
          </w:tcPr>
          <w:p w14:paraId="77547A33">
            <w:pPr>
              <w:widowControl/>
              <w:jc w:val="right"/>
              <w:rPr>
                <w:rFonts w:ascii="仿宋" w:hAnsi="仿宋" w:eastAsia="仿宋" w:cs="宋体"/>
                <w:kern w:val="0"/>
                <w:sz w:val="22"/>
              </w:rPr>
            </w:pPr>
            <w:r>
              <w:rPr>
                <w:rFonts w:hint="eastAsia" w:ascii="仿宋" w:hAnsi="仿宋" w:eastAsia="仿宋" w:cs="宋体"/>
                <w:kern w:val="0"/>
                <w:sz w:val="22"/>
              </w:rPr>
              <w:t>　</w:t>
            </w:r>
          </w:p>
        </w:tc>
        <w:tc>
          <w:tcPr>
            <w:tcW w:w="1573" w:type="dxa"/>
            <w:tcBorders>
              <w:top w:val="nil"/>
              <w:left w:val="nil"/>
              <w:bottom w:val="single" w:color="auto" w:sz="4" w:space="0"/>
              <w:right w:val="single" w:color="auto" w:sz="4" w:space="0"/>
            </w:tcBorders>
            <w:shd w:val="clear" w:color="auto" w:fill="auto"/>
            <w:noWrap/>
            <w:vAlign w:val="center"/>
          </w:tcPr>
          <w:p w14:paraId="7CE99A19">
            <w:pPr>
              <w:widowControl/>
              <w:jc w:val="right"/>
              <w:rPr>
                <w:rFonts w:ascii="仿宋" w:hAnsi="仿宋" w:eastAsia="仿宋" w:cs="宋体"/>
                <w:kern w:val="0"/>
                <w:sz w:val="22"/>
              </w:rPr>
            </w:pPr>
            <w:r>
              <w:rPr>
                <w:rFonts w:hint="eastAsia" w:ascii="仿宋" w:hAnsi="仿宋" w:eastAsia="仿宋" w:cs="宋体"/>
                <w:kern w:val="0"/>
                <w:sz w:val="22"/>
              </w:rPr>
              <w:t>　</w:t>
            </w:r>
          </w:p>
        </w:tc>
      </w:tr>
      <w:tr w14:paraId="3958312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588A61EA">
            <w:pPr>
              <w:widowControl/>
              <w:jc w:val="center"/>
              <w:rPr>
                <w:rFonts w:ascii="仿宋" w:hAnsi="仿宋" w:eastAsia="仿宋" w:cs="宋体"/>
                <w:b/>
                <w:bCs/>
                <w:kern w:val="0"/>
                <w:sz w:val="22"/>
              </w:rPr>
            </w:pPr>
            <w:r>
              <w:rPr>
                <w:rFonts w:hint="eastAsia" w:ascii="仿宋" w:hAnsi="仿宋" w:eastAsia="仿宋" w:cs="宋体"/>
                <w:b/>
                <w:bCs/>
                <w:kern w:val="0"/>
                <w:sz w:val="22"/>
              </w:rPr>
              <w:t>总计</w:t>
            </w:r>
          </w:p>
        </w:tc>
        <w:tc>
          <w:tcPr>
            <w:tcW w:w="436" w:type="dxa"/>
            <w:tcBorders>
              <w:top w:val="nil"/>
              <w:left w:val="nil"/>
              <w:bottom w:val="single" w:color="auto" w:sz="4" w:space="0"/>
              <w:right w:val="single" w:color="auto" w:sz="4" w:space="0"/>
            </w:tcBorders>
            <w:shd w:val="clear" w:color="000000" w:fill="FFFFFF"/>
            <w:noWrap/>
            <w:vAlign w:val="center"/>
          </w:tcPr>
          <w:p w14:paraId="5D8837EF">
            <w:pPr>
              <w:widowControl/>
              <w:jc w:val="center"/>
              <w:rPr>
                <w:rFonts w:ascii="仿宋" w:hAnsi="仿宋" w:eastAsia="仿宋" w:cs="宋体"/>
                <w:kern w:val="0"/>
                <w:sz w:val="22"/>
              </w:rPr>
            </w:pPr>
            <w:r>
              <w:rPr>
                <w:rFonts w:hint="eastAsia" w:ascii="仿宋" w:hAnsi="仿宋" w:eastAsia="仿宋" w:cs="宋体"/>
                <w:kern w:val="0"/>
                <w:sz w:val="22"/>
              </w:rPr>
              <w:t>14</w:t>
            </w:r>
          </w:p>
        </w:tc>
        <w:tc>
          <w:tcPr>
            <w:tcW w:w="1078" w:type="dxa"/>
            <w:tcBorders>
              <w:top w:val="nil"/>
              <w:left w:val="nil"/>
              <w:bottom w:val="single" w:color="auto" w:sz="4" w:space="0"/>
              <w:right w:val="single" w:color="auto" w:sz="4" w:space="0"/>
            </w:tcBorders>
            <w:shd w:val="clear" w:color="auto" w:fill="auto"/>
            <w:noWrap/>
            <w:vAlign w:val="center"/>
          </w:tcPr>
          <w:p w14:paraId="194A63E1">
            <w:pPr>
              <w:widowControl/>
              <w:jc w:val="right"/>
              <w:rPr>
                <w:rFonts w:ascii="仿宋" w:hAnsi="仿宋" w:eastAsia="仿宋" w:cs="宋体"/>
                <w:kern w:val="0"/>
                <w:sz w:val="22"/>
              </w:rPr>
            </w:pPr>
            <w:r>
              <w:rPr>
                <w:rFonts w:hint="eastAsia" w:ascii="仿宋" w:hAnsi="仿宋" w:eastAsia="仿宋" w:cs="宋体"/>
                <w:kern w:val="0"/>
                <w:sz w:val="22"/>
              </w:rPr>
              <w:t>3051.67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4B6185CB">
            <w:pPr>
              <w:widowControl/>
              <w:jc w:val="center"/>
              <w:rPr>
                <w:rFonts w:ascii="仿宋" w:hAnsi="仿宋" w:eastAsia="仿宋" w:cs="宋体"/>
                <w:b/>
                <w:bCs/>
                <w:kern w:val="0"/>
                <w:sz w:val="22"/>
              </w:rPr>
            </w:pPr>
            <w:r>
              <w:rPr>
                <w:rFonts w:hint="eastAsia" w:ascii="仿宋" w:hAnsi="仿宋" w:eastAsia="仿宋" w:cs="宋体"/>
                <w:b/>
                <w:bCs/>
                <w:kern w:val="0"/>
                <w:sz w:val="22"/>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61613EF8">
            <w:pPr>
              <w:widowControl/>
              <w:jc w:val="center"/>
              <w:rPr>
                <w:rFonts w:ascii="仿宋" w:hAnsi="仿宋" w:eastAsia="仿宋" w:cs="宋体"/>
                <w:kern w:val="0"/>
                <w:sz w:val="22"/>
              </w:rPr>
            </w:pPr>
            <w:r>
              <w:rPr>
                <w:rFonts w:hint="eastAsia" w:ascii="仿宋" w:hAnsi="仿宋" w:eastAsia="仿宋" w:cs="宋体"/>
                <w:kern w:val="0"/>
                <w:sz w:val="22"/>
              </w:rPr>
              <w:t>28</w:t>
            </w:r>
          </w:p>
        </w:tc>
        <w:tc>
          <w:tcPr>
            <w:tcW w:w="1573" w:type="dxa"/>
            <w:tcBorders>
              <w:top w:val="nil"/>
              <w:left w:val="nil"/>
              <w:bottom w:val="single" w:color="auto" w:sz="4" w:space="0"/>
              <w:right w:val="single" w:color="auto" w:sz="4" w:space="0"/>
            </w:tcBorders>
            <w:shd w:val="clear" w:color="000000" w:fill="FFFFFF"/>
            <w:noWrap/>
            <w:vAlign w:val="center"/>
          </w:tcPr>
          <w:p w14:paraId="0A987897">
            <w:pPr>
              <w:widowControl/>
              <w:jc w:val="right"/>
              <w:rPr>
                <w:rFonts w:ascii="仿宋" w:hAnsi="仿宋" w:eastAsia="仿宋" w:cs="宋体"/>
                <w:kern w:val="0"/>
                <w:sz w:val="22"/>
              </w:rPr>
            </w:pPr>
            <w:r>
              <w:rPr>
                <w:rFonts w:hint="eastAsia" w:ascii="仿宋" w:hAnsi="仿宋" w:eastAsia="仿宋" w:cs="宋体"/>
                <w:kern w:val="0"/>
                <w:sz w:val="22"/>
              </w:rPr>
              <w:t>3051.67　</w:t>
            </w:r>
          </w:p>
        </w:tc>
        <w:tc>
          <w:tcPr>
            <w:tcW w:w="1394" w:type="dxa"/>
            <w:tcBorders>
              <w:top w:val="nil"/>
              <w:left w:val="nil"/>
              <w:bottom w:val="single" w:color="auto" w:sz="4" w:space="0"/>
              <w:right w:val="single" w:color="auto" w:sz="4" w:space="0"/>
            </w:tcBorders>
            <w:shd w:val="clear" w:color="000000" w:fill="FFFFFF"/>
            <w:noWrap/>
            <w:vAlign w:val="center"/>
          </w:tcPr>
          <w:p w14:paraId="01A5DAD2">
            <w:pPr>
              <w:widowControl/>
              <w:jc w:val="right"/>
              <w:rPr>
                <w:rFonts w:ascii="仿宋" w:hAnsi="仿宋" w:eastAsia="仿宋" w:cs="宋体"/>
                <w:kern w:val="0"/>
                <w:sz w:val="22"/>
              </w:rPr>
            </w:pPr>
            <w:r>
              <w:rPr>
                <w:rFonts w:hint="eastAsia" w:ascii="仿宋" w:hAnsi="仿宋" w:eastAsia="仿宋" w:cs="宋体"/>
                <w:kern w:val="0"/>
                <w:sz w:val="22"/>
              </w:rPr>
              <w:t>3051.67　</w:t>
            </w:r>
          </w:p>
        </w:tc>
        <w:tc>
          <w:tcPr>
            <w:tcW w:w="1394" w:type="dxa"/>
            <w:tcBorders>
              <w:top w:val="nil"/>
              <w:left w:val="nil"/>
              <w:bottom w:val="single" w:color="auto" w:sz="4" w:space="0"/>
              <w:right w:val="single" w:color="auto" w:sz="4" w:space="0"/>
            </w:tcBorders>
            <w:shd w:val="clear" w:color="auto" w:fill="auto"/>
            <w:noWrap/>
            <w:vAlign w:val="center"/>
          </w:tcPr>
          <w:p w14:paraId="4BEB8116">
            <w:pPr>
              <w:widowControl/>
              <w:jc w:val="right"/>
              <w:rPr>
                <w:rFonts w:ascii="仿宋" w:hAnsi="仿宋" w:eastAsia="仿宋" w:cs="宋体"/>
                <w:kern w:val="0"/>
                <w:sz w:val="22"/>
              </w:rPr>
            </w:pPr>
            <w:r>
              <w:rPr>
                <w:rFonts w:hint="eastAsia" w:ascii="仿宋" w:hAnsi="仿宋" w:eastAsia="仿宋" w:cs="宋体"/>
                <w:kern w:val="0"/>
                <w:sz w:val="22"/>
              </w:rPr>
              <w:t>0.00　</w:t>
            </w:r>
          </w:p>
        </w:tc>
        <w:tc>
          <w:tcPr>
            <w:tcW w:w="1573" w:type="dxa"/>
            <w:tcBorders>
              <w:top w:val="nil"/>
              <w:left w:val="nil"/>
              <w:bottom w:val="single" w:color="auto" w:sz="4" w:space="0"/>
              <w:right w:val="single" w:color="auto" w:sz="4" w:space="0"/>
            </w:tcBorders>
            <w:shd w:val="clear" w:color="auto" w:fill="auto"/>
            <w:noWrap/>
            <w:vAlign w:val="center"/>
          </w:tcPr>
          <w:p w14:paraId="4D34D2CB">
            <w:pPr>
              <w:widowControl/>
              <w:jc w:val="right"/>
              <w:rPr>
                <w:rFonts w:ascii="仿宋" w:hAnsi="仿宋" w:eastAsia="仿宋" w:cs="宋体"/>
                <w:kern w:val="0"/>
                <w:sz w:val="22"/>
              </w:rPr>
            </w:pPr>
            <w:r>
              <w:rPr>
                <w:rFonts w:hint="eastAsia" w:ascii="仿宋" w:hAnsi="仿宋" w:eastAsia="仿宋" w:cs="宋体"/>
                <w:kern w:val="0"/>
                <w:sz w:val="22"/>
              </w:rPr>
              <w:t>0.00　</w:t>
            </w:r>
          </w:p>
        </w:tc>
      </w:tr>
      <w:tr w14:paraId="4AB39AA4">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3276BE46">
            <w:pPr>
              <w:widowControl/>
              <w:jc w:val="left"/>
              <w:rPr>
                <w:rFonts w:ascii="仿宋" w:hAnsi="仿宋" w:eastAsia="仿宋" w:cs="宋体"/>
                <w:kern w:val="0"/>
                <w:sz w:val="24"/>
                <w:szCs w:val="24"/>
              </w:rPr>
            </w:pPr>
            <w:r>
              <w:rPr>
                <w:rFonts w:hint="eastAsia" w:ascii="仿宋" w:hAnsi="仿宋" w:eastAsia="仿宋" w:cs="宋体"/>
                <w:kern w:val="0"/>
                <w:sz w:val="24"/>
                <w:szCs w:val="24"/>
              </w:rPr>
              <w:t>注：本表反映部门本年度一般公共预算财政拨款、政府性基金预算财政拨款和国有资本经营预算财政拨款的总收支和年末结转结余情况。</w:t>
            </w:r>
          </w:p>
        </w:tc>
      </w:tr>
    </w:tbl>
    <w:p w14:paraId="0AA28D5F">
      <w:pPr>
        <w:widowControl/>
        <w:jc w:val="center"/>
        <w:rPr>
          <w:rFonts w:ascii="Times New Roman" w:hAnsi="Times New Roman" w:eastAsia="方正小标宋_GBK" w:cs="Times New Roman"/>
          <w:kern w:val="0"/>
          <w:sz w:val="36"/>
          <w:szCs w:val="36"/>
        </w:rPr>
      </w:pPr>
    </w:p>
    <w:p w14:paraId="602B63B6">
      <w:pPr>
        <w:widowControl/>
        <w:jc w:val="center"/>
        <w:rPr>
          <w:rFonts w:ascii="仿宋" w:hAnsi="仿宋" w:eastAsia="仿宋" w:cs="Times New Roman"/>
          <w:b/>
          <w:kern w:val="0"/>
          <w:sz w:val="36"/>
          <w:szCs w:val="36"/>
        </w:rPr>
      </w:pPr>
      <w:r>
        <w:rPr>
          <w:rFonts w:ascii="仿宋" w:hAnsi="仿宋" w:eastAsia="仿宋" w:cs="Times New Roman"/>
          <w:b/>
          <w:kern w:val="0"/>
          <w:sz w:val="36"/>
          <w:szCs w:val="36"/>
        </w:rPr>
        <w:t>一般公共预算财政拨款支出决算表</w:t>
      </w:r>
      <w:bookmarkEnd w:id="1"/>
    </w:p>
    <w:p w14:paraId="60C21AF9">
      <w:pPr>
        <w:widowControl/>
        <w:spacing w:beforeLines="50"/>
        <w:jc w:val="left"/>
        <w:rPr>
          <w:rFonts w:ascii="仿宋" w:hAnsi="仿宋" w:eastAsia="仿宋" w:cs="Times New Roman"/>
          <w:color w:val="000000"/>
          <w:kern w:val="0"/>
          <w:sz w:val="20"/>
          <w:szCs w:val="20"/>
        </w:rPr>
      </w:pPr>
      <w:r>
        <w:rPr>
          <w:rFonts w:ascii="仿宋" w:hAnsi="仿宋" w:eastAsia="仿宋" w:cs="Times New Roman"/>
          <w:color w:val="000000"/>
          <w:kern w:val="0"/>
          <w:sz w:val="20"/>
          <w:szCs w:val="20"/>
        </w:rPr>
        <w:t>公开05表</w:t>
      </w:r>
    </w:p>
    <w:p w14:paraId="415B8A0B">
      <w:pPr>
        <w:widowControl/>
        <w:jc w:val="left"/>
        <w:rPr>
          <w:rFonts w:ascii="仿宋" w:hAnsi="仿宋" w:eastAsia="仿宋" w:cs="Times New Roman"/>
          <w:color w:val="000000"/>
          <w:kern w:val="0"/>
          <w:sz w:val="20"/>
          <w:szCs w:val="20"/>
        </w:rPr>
      </w:pPr>
      <w:r>
        <w:rPr>
          <w:rFonts w:hint="eastAsia" w:ascii="仿宋" w:hAnsi="仿宋" w:eastAsia="仿宋" w:cs="Times New Roman"/>
          <w:color w:val="000000"/>
          <w:kern w:val="0"/>
          <w:sz w:val="20"/>
          <w:szCs w:val="20"/>
        </w:rPr>
        <w:t>部门：怀化市住房公积金管理中心</w:t>
      </w:r>
      <w:r>
        <w:rPr>
          <w:rFonts w:ascii="仿宋" w:hAnsi="仿宋" w:eastAsia="仿宋" w:cs="Times New Roman"/>
          <w:color w:val="000000"/>
          <w:kern w:val="0"/>
          <w:sz w:val="20"/>
          <w:szCs w:val="20"/>
        </w:rPr>
        <w:t>单位：万元</w:t>
      </w:r>
    </w:p>
    <w:tbl>
      <w:tblPr>
        <w:tblStyle w:val="7"/>
        <w:tblW w:w="5000" w:type="pct"/>
        <w:jc w:val="center"/>
        <w:tblLayout w:type="autofit"/>
        <w:tblCellMar>
          <w:top w:w="0" w:type="dxa"/>
          <w:left w:w="108" w:type="dxa"/>
          <w:bottom w:w="0" w:type="dxa"/>
          <w:right w:w="108" w:type="dxa"/>
        </w:tblCellMar>
      </w:tblPr>
      <w:tblGrid>
        <w:gridCol w:w="1317"/>
        <w:gridCol w:w="3872"/>
        <w:gridCol w:w="3295"/>
        <w:gridCol w:w="3835"/>
        <w:gridCol w:w="3295"/>
      </w:tblGrid>
      <w:tr w14:paraId="1206ED10">
        <w:tblPrEx>
          <w:tblCellMar>
            <w:top w:w="0" w:type="dxa"/>
            <w:left w:w="108" w:type="dxa"/>
            <w:bottom w:w="0" w:type="dxa"/>
            <w:right w:w="108" w:type="dxa"/>
          </w:tblCellMar>
        </w:tblPrEx>
        <w:trPr>
          <w:trHeight w:val="405" w:hRule="atLeast"/>
          <w:jc w:val="center"/>
        </w:trPr>
        <w:tc>
          <w:tcPr>
            <w:tcW w:w="1662" w:type="pct"/>
            <w:gridSpan w:val="2"/>
            <w:tcBorders>
              <w:top w:val="single" w:color="auto" w:sz="8" w:space="0"/>
              <w:left w:val="single" w:color="auto" w:sz="8" w:space="0"/>
              <w:bottom w:val="single" w:color="auto" w:sz="4" w:space="0"/>
              <w:right w:val="single" w:color="auto" w:sz="4" w:space="0"/>
            </w:tcBorders>
            <w:shd w:val="clear" w:color="auto" w:fill="auto"/>
            <w:vAlign w:val="center"/>
          </w:tcPr>
          <w:p w14:paraId="7F8905AF">
            <w:pPr>
              <w:widowControl/>
              <w:jc w:val="center"/>
              <w:rPr>
                <w:rFonts w:ascii="仿宋" w:hAnsi="仿宋" w:eastAsia="仿宋" w:cs="Times New Roman"/>
                <w:b/>
                <w:kern w:val="0"/>
                <w:szCs w:val="21"/>
              </w:rPr>
            </w:pPr>
            <w:r>
              <w:rPr>
                <w:rFonts w:ascii="仿宋" w:hAnsi="仿宋" w:eastAsia="仿宋" w:cs="Times New Roman"/>
                <w:b/>
                <w:kern w:val="0"/>
                <w:szCs w:val="21"/>
              </w:rPr>
              <w:t>项 目</w:t>
            </w:r>
          </w:p>
        </w:tc>
        <w:tc>
          <w:tcPr>
            <w:tcW w:w="3338" w:type="pct"/>
            <w:gridSpan w:val="3"/>
            <w:tcBorders>
              <w:top w:val="single" w:color="auto" w:sz="8" w:space="0"/>
              <w:left w:val="nil"/>
              <w:bottom w:val="single" w:color="auto" w:sz="4" w:space="0"/>
              <w:right w:val="single" w:color="000000" w:sz="8" w:space="0"/>
            </w:tcBorders>
            <w:shd w:val="clear" w:color="auto" w:fill="auto"/>
            <w:vAlign w:val="center"/>
          </w:tcPr>
          <w:p w14:paraId="3D3A3937">
            <w:pPr>
              <w:widowControl/>
              <w:jc w:val="center"/>
              <w:rPr>
                <w:rFonts w:ascii="仿宋" w:hAnsi="仿宋" w:eastAsia="仿宋" w:cs="Times New Roman"/>
                <w:b/>
                <w:kern w:val="0"/>
                <w:szCs w:val="21"/>
              </w:rPr>
            </w:pPr>
            <w:r>
              <w:rPr>
                <w:rFonts w:ascii="仿宋" w:hAnsi="仿宋" w:eastAsia="仿宋" w:cs="Times New Roman"/>
                <w:b/>
                <w:kern w:val="0"/>
                <w:szCs w:val="21"/>
              </w:rPr>
              <w:t>本年支出</w:t>
            </w:r>
          </w:p>
        </w:tc>
      </w:tr>
      <w:tr w14:paraId="18E33C88">
        <w:tblPrEx>
          <w:tblCellMar>
            <w:top w:w="0" w:type="dxa"/>
            <w:left w:w="108" w:type="dxa"/>
            <w:bottom w:w="0" w:type="dxa"/>
            <w:right w:w="108" w:type="dxa"/>
          </w:tblCellMar>
        </w:tblPrEx>
        <w:trPr>
          <w:trHeight w:val="495" w:hRule="atLeast"/>
          <w:jc w:val="center"/>
        </w:trPr>
        <w:tc>
          <w:tcPr>
            <w:tcW w:w="422" w:type="pct"/>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46573559">
            <w:pPr>
              <w:widowControl/>
              <w:jc w:val="center"/>
              <w:rPr>
                <w:rFonts w:ascii="仿宋" w:hAnsi="仿宋" w:eastAsia="仿宋" w:cs="Times New Roman"/>
                <w:b/>
                <w:kern w:val="0"/>
                <w:szCs w:val="21"/>
              </w:rPr>
            </w:pPr>
            <w:r>
              <w:rPr>
                <w:rFonts w:ascii="仿宋" w:hAnsi="仿宋" w:eastAsia="仿宋" w:cs="Times New Roman"/>
                <w:b/>
                <w:kern w:val="0"/>
                <w:szCs w:val="21"/>
              </w:rPr>
              <w:t>功能分类科目编码</w:t>
            </w:r>
          </w:p>
        </w:tc>
        <w:tc>
          <w:tcPr>
            <w:tcW w:w="1240" w:type="pct"/>
            <w:vMerge w:val="restart"/>
            <w:tcBorders>
              <w:top w:val="nil"/>
              <w:left w:val="single" w:color="auto" w:sz="4" w:space="0"/>
              <w:bottom w:val="single" w:color="auto" w:sz="4" w:space="0"/>
              <w:right w:val="single" w:color="auto" w:sz="4" w:space="0"/>
            </w:tcBorders>
            <w:shd w:val="clear" w:color="auto" w:fill="auto"/>
            <w:vAlign w:val="center"/>
          </w:tcPr>
          <w:p w14:paraId="3DF874E9">
            <w:pPr>
              <w:widowControl/>
              <w:jc w:val="center"/>
              <w:rPr>
                <w:rFonts w:ascii="仿宋" w:hAnsi="仿宋" w:eastAsia="仿宋" w:cs="Times New Roman"/>
                <w:b/>
                <w:kern w:val="0"/>
                <w:szCs w:val="21"/>
              </w:rPr>
            </w:pPr>
            <w:r>
              <w:rPr>
                <w:rFonts w:ascii="仿宋" w:hAnsi="仿宋" w:eastAsia="仿宋" w:cs="Times New Roman"/>
                <w:b/>
                <w:kern w:val="0"/>
                <w:szCs w:val="21"/>
              </w:rPr>
              <w:t>科目名称</w:t>
            </w:r>
          </w:p>
        </w:tc>
        <w:tc>
          <w:tcPr>
            <w:tcW w:w="1055" w:type="pct"/>
            <w:vMerge w:val="restart"/>
            <w:tcBorders>
              <w:top w:val="nil"/>
              <w:left w:val="single" w:color="auto" w:sz="4" w:space="0"/>
              <w:bottom w:val="single" w:color="000000" w:sz="4" w:space="0"/>
              <w:right w:val="single" w:color="auto" w:sz="4" w:space="0"/>
            </w:tcBorders>
            <w:shd w:val="clear" w:color="auto" w:fill="auto"/>
            <w:vAlign w:val="center"/>
          </w:tcPr>
          <w:p w14:paraId="44875D30">
            <w:pPr>
              <w:widowControl/>
              <w:jc w:val="center"/>
              <w:rPr>
                <w:rFonts w:ascii="仿宋" w:hAnsi="仿宋" w:eastAsia="仿宋" w:cs="Times New Roman"/>
                <w:b/>
                <w:kern w:val="0"/>
                <w:szCs w:val="21"/>
              </w:rPr>
            </w:pPr>
            <w:r>
              <w:rPr>
                <w:rFonts w:ascii="仿宋" w:hAnsi="仿宋" w:eastAsia="仿宋" w:cs="Times New Roman"/>
                <w:b/>
                <w:kern w:val="0"/>
                <w:szCs w:val="21"/>
              </w:rPr>
              <w:t>小计</w:t>
            </w:r>
          </w:p>
        </w:tc>
        <w:tc>
          <w:tcPr>
            <w:tcW w:w="1228" w:type="pct"/>
            <w:vMerge w:val="restart"/>
            <w:tcBorders>
              <w:top w:val="nil"/>
              <w:left w:val="single" w:color="auto" w:sz="4" w:space="0"/>
              <w:bottom w:val="single" w:color="000000" w:sz="4" w:space="0"/>
              <w:right w:val="single" w:color="auto" w:sz="4" w:space="0"/>
            </w:tcBorders>
            <w:shd w:val="clear" w:color="auto" w:fill="auto"/>
            <w:vAlign w:val="center"/>
          </w:tcPr>
          <w:p w14:paraId="44EED8F5">
            <w:pPr>
              <w:widowControl/>
              <w:jc w:val="center"/>
              <w:rPr>
                <w:rFonts w:ascii="仿宋" w:hAnsi="仿宋" w:eastAsia="仿宋" w:cs="Times New Roman"/>
                <w:b/>
                <w:kern w:val="0"/>
                <w:szCs w:val="21"/>
              </w:rPr>
            </w:pPr>
            <w:r>
              <w:rPr>
                <w:rFonts w:ascii="仿宋" w:hAnsi="仿宋" w:eastAsia="仿宋" w:cs="Times New Roman"/>
                <w:b/>
                <w:kern w:val="0"/>
                <w:szCs w:val="21"/>
              </w:rPr>
              <w:t>基本支出</w:t>
            </w:r>
          </w:p>
        </w:tc>
        <w:tc>
          <w:tcPr>
            <w:tcW w:w="1055" w:type="pct"/>
            <w:vMerge w:val="restart"/>
            <w:tcBorders>
              <w:top w:val="nil"/>
              <w:left w:val="single" w:color="auto" w:sz="4" w:space="0"/>
              <w:bottom w:val="single" w:color="000000" w:sz="4" w:space="0"/>
              <w:right w:val="single" w:color="auto" w:sz="8" w:space="0"/>
            </w:tcBorders>
            <w:shd w:val="clear" w:color="auto" w:fill="auto"/>
            <w:vAlign w:val="center"/>
          </w:tcPr>
          <w:p w14:paraId="0A18CC8C">
            <w:pPr>
              <w:widowControl/>
              <w:jc w:val="center"/>
              <w:rPr>
                <w:rFonts w:ascii="仿宋" w:hAnsi="仿宋" w:eastAsia="仿宋" w:cs="Times New Roman"/>
                <w:b/>
                <w:kern w:val="0"/>
                <w:szCs w:val="21"/>
              </w:rPr>
            </w:pPr>
            <w:r>
              <w:rPr>
                <w:rFonts w:ascii="仿宋" w:hAnsi="仿宋" w:eastAsia="仿宋" w:cs="Times New Roman"/>
                <w:b/>
                <w:kern w:val="0"/>
                <w:szCs w:val="21"/>
              </w:rPr>
              <w:t>项目支出</w:t>
            </w:r>
          </w:p>
        </w:tc>
      </w:tr>
      <w:tr w14:paraId="1F64800D">
        <w:tblPrEx>
          <w:tblCellMar>
            <w:top w:w="0" w:type="dxa"/>
            <w:left w:w="108" w:type="dxa"/>
            <w:bottom w:w="0" w:type="dxa"/>
            <w:right w:w="108" w:type="dxa"/>
          </w:tblCellMar>
        </w:tblPrEx>
        <w:trPr>
          <w:trHeight w:val="360" w:hRule="atLeast"/>
          <w:jc w:val="center"/>
        </w:trPr>
        <w:tc>
          <w:tcPr>
            <w:tcW w:w="422" w:type="pct"/>
            <w:vMerge w:val="continue"/>
            <w:tcBorders>
              <w:top w:val="single" w:color="auto" w:sz="4" w:space="0"/>
              <w:left w:val="single" w:color="auto" w:sz="8" w:space="0"/>
              <w:bottom w:val="single" w:color="auto" w:sz="4" w:space="0"/>
              <w:right w:val="single" w:color="auto" w:sz="4" w:space="0"/>
            </w:tcBorders>
            <w:vAlign w:val="center"/>
          </w:tcPr>
          <w:p w14:paraId="52BD6928">
            <w:pPr>
              <w:widowControl/>
              <w:jc w:val="left"/>
              <w:rPr>
                <w:rFonts w:ascii="仿宋" w:hAnsi="仿宋" w:eastAsia="仿宋" w:cs="Times New Roman"/>
                <w:kern w:val="0"/>
                <w:szCs w:val="21"/>
              </w:rPr>
            </w:pPr>
          </w:p>
        </w:tc>
        <w:tc>
          <w:tcPr>
            <w:tcW w:w="1240" w:type="pct"/>
            <w:vMerge w:val="continue"/>
            <w:tcBorders>
              <w:top w:val="nil"/>
              <w:left w:val="single" w:color="auto" w:sz="4" w:space="0"/>
              <w:bottom w:val="single" w:color="auto" w:sz="4" w:space="0"/>
              <w:right w:val="single" w:color="auto" w:sz="4" w:space="0"/>
            </w:tcBorders>
            <w:vAlign w:val="center"/>
          </w:tcPr>
          <w:p w14:paraId="318ACC64">
            <w:pPr>
              <w:widowControl/>
              <w:jc w:val="left"/>
              <w:rPr>
                <w:rFonts w:ascii="仿宋" w:hAnsi="仿宋" w:eastAsia="仿宋" w:cs="Times New Roman"/>
                <w:kern w:val="0"/>
                <w:szCs w:val="21"/>
              </w:rPr>
            </w:pPr>
          </w:p>
        </w:tc>
        <w:tc>
          <w:tcPr>
            <w:tcW w:w="1055" w:type="pct"/>
            <w:vMerge w:val="continue"/>
            <w:tcBorders>
              <w:top w:val="nil"/>
              <w:left w:val="single" w:color="auto" w:sz="4" w:space="0"/>
              <w:bottom w:val="single" w:color="000000" w:sz="4" w:space="0"/>
              <w:right w:val="single" w:color="auto" w:sz="4" w:space="0"/>
            </w:tcBorders>
            <w:vAlign w:val="center"/>
          </w:tcPr>
          <w:p w14:paraId="2F2DB446">
            <w:pPr>
              <w:widowControl/>
              <w:jc w:val="left"/>
              <w:rPr>
                <w:rFonts w:ascii="仿宋" w:hAnsi="仿宋" w:eastAsia="仿宋" w:cs="Times New Roman"/>
                <w:kern w:val="0"/>
                <w:szCs w:val="21"/>
              </w:rPr>
            </w:pPr>
          </w:p>
        </w:tc>
        <w:tc>
          <w:tcPr>
            <w:tcW w:w="1228" w:type="pct"/>
            <w:vMerge w:val="continue"/>
            <w:tcBorders>
              <w:top w:val="nil"/>
              <w:left w:val="single" w:color="auto" w:sz="4" w:space="0"/>
              <w:bottom w:val="single" w:color="000000" w:sz="4" w:space="0"/>
              <w:right w:val="single" w:color="auto" w:sz="4" w:space="0"/>
            </w:tcBorders>
            <w:vAlign w:val="center"/>
          </w:tcPr>
          <w:p w14:paraId="34925365">
            <w:pPr>
              <w:widowControl/>
              <w:jc w:val="left"/>
              <w:rPr>
                <w:rFonts w:ascii="仿宋" w:hAnsi="仿宋" w:eastAsia="仿宋" w:cs="Times New Roman"/>
                <w:kern w:val="0"/>
                <w:szCs w:val="21"/>
              </w:rPr>
            </w:pPr>
          </w:p>
        </w:tc>
        <w:tc>
          <w:tcPr>
            <w:tcW w:w="1055" w:type="pct"/>
            <w:vMerge w:val="continue"/>
            <w:tcBorders>
              <w:top w:val="nil"/>
              <w:left w:val="single" w:color="auto" w:sz="4" w:space="0"/>
              <w:bottom w:val="single" w:color="000000" w:sz="4" w:space="0"/>
              <w:right w:val="single" w:color="auto" w:sz="8" w:space="0"/>
            </w:tcBorders>
            <w:vAlign w:val="center"/>
          </w:tcPr>
          <w:p w14:paraId="63DC73F0">
            <w:pPr>
              <w:widowControl/>
              <w:jc w:val="left"/>
              <w:rPr>
                <w:rFonts w:ascii="仿宋" w:hAnsi="仿宋" w:eastAsia="仿宋" w:cs="Times New Roman"/>
                <w:kern w:val="0"/>
                <w:szCs w:val="21"/>
              </w:rPr>
            </w:pPr>
          </w:p>
        </w:tc>
      </w:tr>
      <w:tr w14:paraId="4DFC3C79">
        <w:tblPrEx>
          <w:tblCellMar>
            <w:top w:w="0" w:type="dxa"/>
            <w:left w:w="108" w:type="dxa"/>
            <w:bottom w:w="0" w:type="dxa"/>
            <w:right w:w="108" w:type="dxa"/>
          </w:tblCellMar>
        </w:tblPrEx>
        <w:trPr>
          <w:trHeight w:val="450" w:hRule="atLeast"/>
          <w:jc w:val="center"/>
        </w:trPr>
        <w:tc>
          <w:tcPr>
            <w:tcW w:w="422" w:type="pct"/>
            <w:vMerge w:val="continue"/>
            <w:tcBorders>
              <w:top w:val="single" w:color="auto" w:sz="4" w:space="0"/>
              <w:left w:val="single" w:color="auto" w:sz="8" w:space="0"/>
              <w:bottom w:val="single" w:color="auto" w:sz="4" w:space="0"/>
              <w:right w:val="single" w:color="auto" w:sz="4" w:space="0"/>
            </w:tcBorders>
            <w:vAlign w:val="center"/>
          </w:tcPr>
          <w:p w14:paraId="5C67255E">
            <w:pPr>
              <w:widowControl/>
              <w:jc w:val="left"/>
              <w:rPr>
                <w:rFonts w:ascii="仿宋" w:hAnsi="仿宋" w:eastAsia="仿宋" w:cs="Times New Roman"/>
                <w:kern w:val="0"/>
                <w:szCs w:val="21"/>
              </w:rPr>
            </w:pPr>
          </w:p>
        </w:tc>
        <w:tc>
          <w:tcPr>
            <w:tcW w:w="1240" w:type="pct"/>
            <w:vMerge w:val="continue"/>
            <w:tcBorders>
              <w:top w:val="nil"/>
              <w:left w:val="single" w:color="auto" w:sz="4" w:space="0"/>
              <w:bottom w:val="single" w:color="auto" w:sz="4" w:space="0"/>
              <w:right w:val="single" w:color="auto" w:sz="4" w:space="0"/>
            </w:tcBorders>
            <w:vAlign w:val="center"/>
          </w:tcPr>
          <w:p w14:paraId="425595A1">
            <w:pPr>
              <w:widowControl/>
              <w:jc w:val="left"/>
              <w:rPr>
                <w:rFonts w:ascii="仿宋" w:hAnsi="仿宋" w:eastAsia="仿宋" w:cs="Times New Roman"/>
                <w:kern w:val="0"/>
                <w:szCs w:val="21"/>
              </w:rPr>
            </w:pPr>
          </w:p>
        </w:tc>
        <w:tc>
          <w:tcPr>
            <w:tcW w:w="1055" w:type="pct"/>
            <w:vMerge w:val="continue"/>
            <w:tcBorders>
              <w:top w:val="nil"/>
              <w:left w:val="single" w:color="auto" w:sz="4" w:space="0"/>
              <w:bottom w:val="single" w:color="000000" w:sz="4" w:space="0"/>
              <w:right w:val="single" w:color="auto" w:sz="4" w:space="0"/>
            </w:tcBorders>
            <w:vAlign w:val="center"/>
          </w:tcPr>
          <w:p w14:paraId="6894DC99">
            <w:pPr>
              <w:widowControl/>
              <w:jc w:val="left"/>
              <w:rPr>
                <w:rFonts w:ascii="仿宋" w:hAnsi="仿宋" w:eastAsia="仿宋" w:cs="Times New Roman"/>
                <w:kern w:val="0"/>
                <w:szCs w:val="21"/>
              </w:rPr>
            </w:pPr>
          </w:p>
        </w:tc>
        <w:tc>
          <w:tcPr>
            <w:tcW w:w="1228" w:type="pct"/>
            <w:vMerge w:val="continue"/>
            <w:tcBorders>
              <w:top w:val="nil"/>
              <w:left w:val="single" w:color="auto" w:sz="4" w:space="0"/>
              <w:bottom w:val="single" w:color="000000" w:sz="4" w:space="0"/>
              <w:right w:val="single" w:color="auto" w:sz="4" w:space="0"/>
            </w:tcBorders>
            <w:vAlign w:val="center"/>
          </w:tcPr>
          <w:p w14:paraId="4C662D6D">
            <w:pPr>
              <w:widowControl/>
              <w:jc w:val="left"/>
              <w:rPr>
                <w:rFonts w:ascii="仿宋" w:hAnsi="仿宋" w:eastAsia="仿宋" w:cs="Times New Roman"/>
                <w:kern w:val="0"/>
                <w:szCs w:val="21"/>
              </w:rPr>
            </w:pPr>
          </w:p>
        </w:tc>
        <w:tc>
          <w:tcPr>
            <w:tcW w:w="1055" w:type="pct"/>
            <w:vMerge w:val="continue"/>
            <w:tcBorders>
              <w:top w:val="nil"/>
              <w:left w:val="single" w:color="auto" w:sz="4" w:space="0"/>
              <w:bottom w:val="single" w:color="000000" w:sz="4" w:space="0"/>
              <w:right w:val="single" w:color="auto" w:sz="8" w:space="0"/>
            </w:tcBorders>
            <w:vAlign w:val="center"/>
          </w:tcPr>
          <w:p w14:paraId="4DCC7ECE">
            <w:pPr>
              <w:widowControl/>
              <w:jc w:val="left"/>
              <w:rPr>
                <w:rFonts w:ascii="仿宋" w:hAnsi="仿宋" w:eastAsia="仿宋" w:cs="Times New Roman"/>
                <w:kern w:val="0"/>
                <w:szCs w:val="21"/>
              </w:rPr>
            </w:pPr>
          </w:p>
        </w:tc>
      </w:tr>
      <w:tr w14:paraId="4279A453">
        <w:tblPrEx>
          <w:tblCellMar>
            <w:top w:w="0" w:type="dxa"/>
            <w:left w:w="108" w:type="dxa"/>
            <w:bottom w:w="0" w:type="dxa"/>
            <w:right w:w="108" w:type="dxa"/>
          </w:tblCellMar>
        </w:tblPrEx>
        <w:trPr>
          <w:trHeight w:val="484" w:hRule="atLeast"/>
          <w:jc w:val="center"/>
        </w:trPr>
        <w:tc>
          <w:tcPr>
            <w:tcW w:w="1662" w:type="pct"/>
            <w:gridSpan w:val="2"/>
            <w:tcBorders>
              <w:top w:val="single" w:color="auto" w:sz="4" w:space="0"/>
              <w:left w:val="single" w:color="auto" w:sz="8" w:space="0"/>
              <w:bottom w:val="single" w:color="auto" w:sz="4" w:space="0"/>
              <w:right w:val="single" w:color="auto" w:sz="4" w:space="0"/>
            </w:tcBorders>
            <w:shd w:val="clear" w:color="auto" w:fill="auto"/>
            <w:vAlign w:val="center"/>
          </w:tcPr>
          <w:p w14:paraId="60E3FDE7">
            <w:pPr>
              <w:widowControl/>
              <w:jc w:val="center"/>
              <w:rPr>
                <w:rFonts w:ascii="仿宋" w:hAnsi="仿宋" w:eastAsia="仿宋" w:cs="Times New Roman"/>
                <w:kern w:val="0"/>
                <w:szCs w:val="21"/>
              </w:rPr>
            </w:pPr>
            <w:r>
              <w:rPr>
                <w:rFonts w:ascii="仿宋" w:hAnsi="仿宋" w:eastAsia="仿宋" w:cs="Times New Roman"/>
                <w:kern w:val="0"/>
                <w:szCs w:val="21"/>
              </w:rPr>
              <w:t>栏次</w:t>
            </w:r>
          </w:p>
        </w:tc>
        <w:tc>
          <w:tcPr>
            <w:tcW w:w="1055" w:type="pct"/>
            <w:tcBorders>
              <w:top w:val="nil"/>
              <w:left w:val="nil"/>
              <w:bottom w:val="single" w:color="auto" w:sz="4" w:space="0"/>
              <w:right w:val="single" w:color="auto" w:sz="4" w:space="0"/>
            </w:tcBorders>
            <w:shd w:val="clear" w:color="auto" w:fill="auto"/>
            <w:vAlign w:val="center"/>
          </w:tcPr>
          <w:p w14:paraId="1F3369E8">
            <w:pPr>
              <w:widowControl/>
              <w:jc w:val="center"/>
              <w:rPr>
                <w:rFonts w:ascii="仿宋" w:hAnsi="仿宋" w:eastAsia="仿宋" w:cs="Times New Roman"/>
                <w:kern w:val="0"/>
                <w:szCs w:val="21"/>
              </w:rPr>
            </w:pPr>
            <w:r>
              <w:rPr>
                <w:rFonts w:ascii="仿宋" w:hAnsi="仿宋" w:eastAsia="仿宋" w:cs="Times New Roman"/>
                <w:kern w:val="0"/>
                <w:szCs w:val="21"/>
              </w:rPr>
              <w:t>1</w:t>
            </w:r>
          </w:p>
        </w:tc>
        <w:tc>
          <w:tcPr>
            <w:tcW w:w="1228" w:type="pct"/>
            <w:tcBorders>
              <w:top w:val="nil"/>
              <w:left w:val="nil"/>
              <w:bottom w:val="single" w:color="auto" w:sz="4" w:space="0"/>
              <w:right w:val="single" w:color="auto" w:sz="4" w:space="0"/>
            </w:tcBorders>
            <w:shd w:val="clear" w:color="auto" w:fill="auto"/>
            <w:vAlign w:val="center"/>
          </w:tcPr>
          <w:p w14:paraId="44D4F0E6">
            <w:pPr>
              <w:widowControl/>
              <w:jc w:val="center"/>
              <w:rPr>
                <w:rFonts w:ascii="仿宋" w:hAnsi="仿宋" w:eastAsia="仿宋" w:cs="Times New Roman"/>
                <w:kern w:val="0"/>
                <w:szCs w:val="21"/>
              </w:rPr>
            </w:pPr>
            <w:r>
              <w:rPr>
                <w:rFonts w:ascii="仿宋" w:hAnsi="仿宋" w:eastAsia="仿宋" w:cs="Times New Roman"/>
                <w:kern w:val="0"/>
                <w:szCs w:val="21"/>
              </w:rPr>
              <w:t>2</w:t>
            </w:r>
          </w:p>
        </w:tc>
        <w:tc>
          <w:tcPr>
            <w:tcW w:w="1055" w:type="pct"/>
            <w:tcBorders>
              <w:top w:val="nil"/>
              <w:left w:val="nil"/>
              <w:bottom w:val="single" w:color="auto" w:sz="4" w:space="0"/>
              <w:right w:val="single" w:color="auto" w:sz="8" w:space="0"/>
            </w:tcBorders>
            <w:shd w:val="clear" w:color="auto" w:fill="auto"/>
            <w:vAlign w:val="center"/>
          </w:tcPr>
          <w:p w14:paraId="467101F3">
            <w:pPr>
              <w:widowControl/>
              <w:jc w:val="center"/>
              <w:rPr>
                <w:rFonts w:ascii="仿宋" w:hAnsi="仿宋" w:eastAsia="仿宋" w:cs="Times New Roman"/>
                <w:kern w:val="0"/>
                <w:szCs w:val="21"/>
              </w:rPr>
            </w:pPr>
            <w:r>
              <w:rPr>
                <w:rFonts w:ascii="仿宋" w:hAnsi="仿宋" w:eastAsia="仿宋" w:cs="Times New Roman"/>
                <w:kern w:val="0"/>
                <w:szCs w:val="21"/>
              </w:rPr>
              <w:t>3</w:t>
            </w:r>
          </w:p>
        </w:tc>
      </w:tr>
      <w:tr w14:paraId="0726DAD5">
        <w:tblPrEx>
          <w:tblCellMar>
            <w:top w:w="0" w:type="dxa"/>
            <w:left w:w="108" w:type="dxa"/>
            <w:bottom w:w="0" w:type="dxa"/>
            <w:right w:w="108" w:type="dxa"/>
          </w:tblCellMar>
        </w:tblPrEx>
        <w:trPr>
          <w:trHeight w:val="542" w:hRule="atLeast"/>
          <w:jc w:val="center"/>
        </w:trPr>
        <w:tc>
          <w:tcPr>
            <w:tcW w:w="1662" w:type="pct"/>
            <w:gridSpan w:val="2"/>
            <w:tcBorders>
              <w:top w:val="single" w:color="auto" w:sz="4" w:space="0"/>
              <w:left w:val="single" w:color="auto" w:sz="8" w:space="0"/>
              <w:bottom w:val="single" w:color="auto" w:sz="4" w:space="0"/>
              <w:right w:val="single" w:color="auto" w:sz="4" w:space="0"/>
            </w:tcBorders>
            <w:shd w:val="clear" w:color="auto" w:fill="auto"/>
            <w:vAlign w:val="center"/>
          </w:tcPr>
          <w:p w14:paraId="301AE15E">
            <w:pPr>
              <w:widowControl/>
              <w:jc w:val="center"/>
              <w:rPr>
                <w:rFonts w:ascii="仿宋" w:hAnsi="仿宋" w:eastAsia="仿宋" w:cs="Times New Roman"/>
                <w:kern w:val="0"/>
                <w:szCs w:val="21"/>
              </w:rPr>
            </w:pPr>
            <w:r>
              <w:rPr>
                <w:rFonts w:ascii="仿宋" w:hAnsi="仿宋" w:eastAsia="仿宋" w:cs="Times New Roman"/>
                <w:kern w:val="0"/>
                <w:szCs w:val="21"/>
              </w:rPr>
              <w:t>合计</w:t>
            </w:r>
          </w:p>
        </w:tc>
        <w:tc>
          <w:tcPr>
            <w:tcW w:w="1055" w:type="pct"/>
            <w:tcBorders>
              <w:top w:val="nil"/>
              <w:left w:val="nil"/>
              <w:bottom w:val="single" w:color="auto" w:sz="4" w:space="0"/>
              <w:right w:val="single" w:color="auto" w:sz="4" w:space="0"/>
            </w:tcBorders>
            <w:shd w:val="clear" w:color="auto" w:fill="auto"/>
            <w:vAlign w:val="center"/>
          </w:tcPr>
          <w:p w14:paraId="3112DEF7">
            <w:pPr>
              <w:widowControl/>
              <w:jc w:val="right"/>
              <w:rPr>
                <w:rFonts w:ascii="仿宋" w:hAnsi="仿宋" w:eastAsia="仿宋" w:cs="Times New Roman"/>
                <w:kern w:val="0"/>
                <w:szCs w:val="21"/>
              </w:rPr>
            </w:pPr>
            <w:r>
              <w:rPr>
                <w:rFonts w:ascii="仿宋" w:hAnsi="仿宋" w:eastAsia="仿宋" w:cs="Times New Roman"/>
                <w:kern w:val="0"/>
                <w:szCs w:val="21"/>
              </w:rPr>
              <w:t>　</w:t>
            </w:r>
            <w:r>
              <w:rPr>
                <w:rFonts w:hint="eastAsia" w:ascii="仿宋" w:hAnsi="仿宋" w:eastAsia="仿宋" w:cs="Times New Roman"/>
                <w:kern w:val="0"/>
                <w:szCs w:val="21"/>
              </w:rPr>
              <w:t>3051.67</w:t>
            </w:r>
          </w:p>
        </w:tc>
        <w:tc>
          <w:tcPr>
            <w:tcW w:w="1228" w:type="pct"/>
            <w:tcBorders>
              <w:top w:val="nil"/>
              <w:left w:val="nil"/>
              <w:bottom w:val="single" w:color="auto" w:sz="4" w:space="0"/>
              <w:right w:val="single" w:color="auto" w:sz="4" w:space="0"/>
            </w:tcBorders>
            <w:shd w:val="clear" w:color="auto" w:fill="auto"/>
            <w:vAlign w:val="center"/>
          </w:tcPr>
          <w:p w14:paraId="1918DAFE">
            <w:pPr>
              <w:widowControl/>
              <w:jc w:val="right"/>
              <w:rPr>
                <w:rFonts w:ascii="仿宋" w:hAnsi="仿宋" w:eastAsia="仿宋" w:cs="Times New Roman"/>
                <w:kern w:val="0"/>
                <w:szCs w:val="21"/>
              </w:rPr>
            </w:pPr>
            <w:r>
              <w:rPr>
                <w:rFonts w:hint="eastAsia" w:ascii="仿宋" w:hAnsi="仿宋" w:eastAsia="仿宋" w:cs="Times New Roman"/>
                <w:kern w:val="0"/>
                <w:szCs w:val="21"/>
              </w:rPr>
              <w:t>1784.60</w:t>
            </w:r>
            <w:r>
              <w:rPr>
                <w:rFonts w:ascii="仿宋" w:hAnsi="仿宋" w:eastAsia="仿宋" w:cs="Times New Roman"/>
                <w:kern w:val="0"/>
                <w:szCs w:val="21"/>
              </w:rPr>
              <w:t>　</w:t>
            </w:r>
          </w:p>
        </w:tc>
        <w:tc>
          <w:tcPr>
            <w:tcW w:w="1055" w:type="pct"/>
            <w:tcBorders>
              <w:top w:val="nil"/>
              <w:left w:val="nil"/>
              <w:bottom w:val="single" w:color="auto" w:sz="4" w:space="0"/>
              <w:right w:val="single" w:color="auto" w:sz="8" w:space="0"/>
            </w:tcBorders>
            <w:shd w:val="clear" w:color="auto" w:fill="auto"/>
            <w:vAlign w:val="center"/>
          </w:tcPr>
          <w:p w14:paraId="631B776C">
            <w:pPr>
              <w:widowControl/>
              <w:jc w:val="right"/>
              <w:rPr>
                <w:rFonts w:ascii="仿宋" w:hAnsi="仿宋" w:eastAsia="仿宋" w:cs="Times New Roman"/>
                <w:kern w:val="0"/>
                <w:szCs w:val="21"/>
              </w:rPr>
            </w:pPr>
            <w:r>
              <w:rPr>
                <w:rFonts w:ascii="仿宋" w:hAnsi="仿宋" w:eastAsia="仿宋" w:cs="Times New Roman"/>
                <w:kern w:val="0"/>
                <w:szCs w:val="21"/>
              </w:rPr>
              <w:t>　</w:t>
            </w:r>
            <w:r>
              <w:rPr>
                <w:rFonts w:hint="eastAsia" w:ascii="仿宋" w:hAnsi="仿宋" w:eastAsia="仿宋" w:cs="Times New Roman"/>
                <w:kern w:val="0"/>
                <w:szCs w:val="21"/>
              </w:rPr>
              <w:t>1267.07</w:t>
            </w:r>
          </w:p>
        </w:tc>
      </w:tr>
      <w:tr w14:paraId="56394CDE">
        <w:tblPrEx>
          <w:tblCellMar>
            <w:top w:w="0" w:type="dxa"/>
            <w:left w:w="108" w:type="dxa"/>
            <w:bottom w:w="0" w:type="dxa"/>
            <w:right w:w="108" w:type="dxa"/>
          </w:tblCellMar>
        </w:tblPrEx>
        <w:trPr>
          <w:trHeight w:val="340" w:hRule="exact"/>
          <w:jc w:val="center"/>
        </w:trPr>
        <w:tc>
          <w:tcPr>
            <w:tcW w:w="422" w:type="pct"/>
            <w:tcBorders>
              <w:top w:val="single" w:color="auto" w:sz="4" w:space="0"/>
              <w:left w:val="single" w:color="auto" w:sz="8" w:space="0"/>
              <w:bottom w:val="single" w:color="auto" w:sz="4" w:space="0"/>
              <w:right w:val="single" w:color="auto" w:sz="4" w:space="0"/>
            </w:tcBorders>
            <w:shd w:val="clear" w:color="auto" w:fill="auto"/>
            <w:vAlign w:val="center"/>
          </w:tcPr>
          <w:p w14:paraId="1DAAD7F7">
            <w:pPr>
              <w:widowControl/>
              <w:jc w:val="left"/>
              <w:rPr>
                <w:rFonts w:ascii="仿宋" w:hAnsi="仿宋" w:eastAsia="仿宋" w:cs="Times New Roman"/>
                <w:b/>
                <w:kern w:val="0"/>
                <w:sz w:val="20"/>
                <w:szCs w:val="20"/>
              </w:rPr>
            </w:pPr>
            <w:r>
              <w:rPr>
                <w:rFonts w:hint="eastAsia" w:ascii="仿宋" w:hAnsi="仿宋" w:eastAsia="仿宋" w:cs="Times New Roman"/>
                <w:b/>
                <w:kern w:val="0"/>
                <w:sz w:val="20"/>
                <w:szCs w:val="20"/>
              </w:rPr>
              <w:t>201</w:t>
            </w:r>
          </w:p>
        </w:tc>
        <w:tc>
          <w:tcPr>
            <w:tcW w:w="1240" w:type="pct"/>
            <w:tcBorders>
              <w:top w:val="nil"/>
              <w:left w:val="nil"/>
              <w:bottom w:val="single" w:color="auto" w:sz="4" w:space="0"/>
              <w:right w:val="single" w:color="auto" w:sz="4" w:space="0"/>
            </w:tcBorders>
            <w:shd w:val="clear" w:color="auto" w:fill="auto"/>
            <w:vAlign w:val="center"/>
          </w:tcPr>
          <w:p w14:paraId="742A2B92">
            <w:pPr>
              <w:widowControl/>
              <w:jc w:val="left"/>
              <w:rPr>
                <w:rFonts w:ascii="仿宋" w:hAnsi="仿宋" w:eastAsia="仿宋" w:cs="Times New Roman"/>
                <w:b/>
                <w:kern w:val="0"/>
                <w:sz w:val="20"/>
                <w:szCs w:val="20"/>
              </w:rPr>
            </w:pPr>
            <w:r>
              <w:rPr>
                <w:rFonts w:hint="eastAsia" w:ascii="仿宋" w:hAnsi="仿宋" w:eastAsia="仿宋" w:cs="Times New Roman"/>
                <w:b/>
                <w:kern w:val="0"/>
                <w:sz w:val="20"/>
                <w:szCs w:val="20"/>
              </w:rPr>
              <w:t>一般公共服务支出</w:t>
            </w:r>
          </w:p>
        </w:tc>
        <w:tc>
          <w:tcPr>
            <w:tcW w:w="1055" w:type="pct"/>
            <w:tcBorders>
              <w:top w:val="nil"/>
              <w:left w:val="nil"/>
              <w:bottom w:val="single" w:color="auto" w:sz="4" w:space="0"/>
              <w:right w:val="single" w:color="auto" w:sz="4" w:space="0"/>
            </w:tcBorders>
            <w:shd w:val="clear" w:color="auto" w:fill="auto"/>
            <w:vAlign w:val="center"/>
          </w:tcPr>
          <w:p w14:paraId="7C002D3B">
            <w:pPr>
              <w:widowControl/>
              <w:jc w:val="right"/>
              <w:rPr>
                <w:rFonts w:ascii="仿宋" w:hAnsi="仿宋" w:eastAsia="仿宋" w:cs="Times New Roman"/>
                <w:kern w:val="0"/>
                <w:szCs w:val="21"/>
              </w:rPr>
            </w:pPr>
            <w:r>
              <w:rPr>
                <w:rFonts w:hint="eastAsia" w:ascii="仿宋" w:hAnsi="仿宋" w:eastAsia="仿宋" w:cs="Times New Roman"/>
                <w:kern w:val="0"/>
                <w:szCs w:val="21"/>
              </w:rPr>
              <w:t>9.37</w:t>
            </w:r>
          </w:p>
        </w:tc>
        <w:tc>
          <w:tcPr>
            <w:tcW w:w="1228" w:type="pct"/>
            <w:tcBorders>
              <w:top w:val="nil"/>
              <w:left w:val="nil"/>
              <w:bottom w:val="single" w:color="auto" w:sz="4" w:space="0"/>
              <w:right w:val="single" w:color="auto" w:sz="4" w:space="0"/>
            </w:tcBorders>
            <w:shd w:val="clear" w:color="auto" w:fill="auto"/>
            <w:vAlign w:val="center"/>
          </w:tcPr>
          <w:p w14:paraId="4EBF4C4D">
            <w:pPr>
              <w:widowControl/>
              <w:jc w:val="right"/>
              <w:rPr>
                <w:rFonts w:ascii="仿宋" w:hAnsi="仿宋" w:eastAsia="仿宋" w:cs="Times New Roman"/>
                <w:kern w:val="0"/>
                <w:szCs w:val="21"/>
              </w:rPr>
            </w:pPr>
            <w:r>
              <w:rPr>
                <w:rFonts w:ascii="仿宋" w:hAnsi="仿宋" w:eastAsia="仿宋" w:cs="Times New Roman"/>
                <w:kern w:val="0"/>
                <w:szCs w:val="21"/>
              </w:rPr>
              <w:t>　</w:t>
            </w:r>
            <w:r>
              <w:rPr>
                <w:rFonts w:hint="eastAsia" w:ascii="仿宋" w:hAnsi="仿宋" w:eastAsia="仿宋" w:cs="Times New Roman"/>
                <w:kern w:val="0"/>
                <w:szCs w:val="21"/>
              </w:rPr>
              <w:t>0.00</w:t>
            </w:r>
          </w:p>
        </w:tc>
        <w:tc>
          <w:tcPr>
            <w:tcW w:w="1055" w:type="pct"/>
            <w:tcBorders>
              <w:top w:val="nil"/>
              <w:left w:val="nil"/>
              <w:bottom w:val="single" w:color="auto" w:sz="4" w:space="0"/>
              <w:right w:val="single" w:color="auto" w:sz="8" w:space="0"/>
            </w:tcBorders>
            <w:shd w:val="clear" w:color="auto" w:fill="auto"/>
            <w:vAlign w:val="center"/>
          </w:tcPr>
          <w:p w14:paraId="4642C5CA">
            <w:pPr>
              <w:widowControl/>
              <w:jc w:val="right"/>
              <w:rPr>
                <w:rFonts w:ascii="仿宋" w:hAnsi="仿宋" w:eastAsia="仿宋" w:cs="Times New Roman"/>
                <w:kern w:val="0"/>
                <w:szCs w:val="21"/>
              </w:rPr>
            </w:pPr>
            <w:r>
              <w:rPr>
                <w:rFonts w:ascii="仿宋" w:hAnsi="仿宋" w:eastAsia="仿宋" w:cs="Times New Roman"/>
                <w:kern w:val="0"/>
                <w:szCs w:val="21"/>
              </w:rPr>
              <w:t>　</w:t>
            </w:r>
            <w:r>
              <w:rPr>
                <w:rFonts w:hint="eastAsia" w:ascii="仿宋" w:hAnsi="仿宋" w:eastAsia="仿宋" w:cs="Times New Roman"/>
                <w:kern w:val="0"/>
                <w:szCs w:val="21"/>
              </w:rPr>
              <w:t>9.37</w:t>
            </w:r>
          </w:p>
        </w:tc>
      </w:tr>
      <w:tr w14:paraId="4D33C5B8">
        <w:tblPrEx>
          <w:tblCellMar>
            <w:top w:w="0" w:type="dxa"/>
            <w:left w:w="108" w:type="dxa"/>
            <w:bottom w:w="0" w:type="dxa"/>
            <w:right w:w="108" w:type="dxa"/>
          </w:tblCellMar>
        </w:tblPrEx>
        <w:trPr>
          <w:trHeight w:val="340" w:hRule="exact"/>
          <w:jc w:val="center"/>
        </w:trPr>
        <w:tc>
          <w:tcPr>
            <w:tcW w:w="422" w:type="pct"/>
            <w:tcBorders>
              <w:top w:val="single" w:color="auto" w:sz="4" w:space="0"/>
              <w:left w:val="single" w:color="auto" w:sz="8" w:space="0"/>
              <w:bottom w:val="single" w:color="auto" w:sz="4" w:space="0"/>
              <w:right w:val="single" w:color="auto" w:sz="4" w:space="0"/>
            </w:tcBorders>
            <w:shd w:val="clear" w:color="auto" w:fill="auto"/>
            <w:vAlign w:val="center"/>
          </w:tcPr>
          <w:p w14:paraId="00E04C7A">
            <w:pPr>
              <w:widowControl/>
              <w:jc w:val="left"/>
              <w:rPr>
                <w:rFonts w:ascii="仿宋" w:hAnsi="仿宋" w:eastAsia="仿宋" w:cs="Times New Roman"/>
                <w:kern w:val="0"/>
                <w:sz w:val="20"/>
                <w:szCs w:val="20"/>
              </w:rPr>
            </w:pPr>
            <w:r>
              <w:rPr>
                <w:rFonts w:hint="eastAsia" w:ascii="仿宋" w:hAnsi="仿宋" w:eastAsia="仿宋" w:cs="Times New Roman"/>
                <w:kern w:val="0"/>
                <w:sz w:val="20"/>
                <w:szCs w:val="20"/>
              </w:rPr>
              <w:t>20132</w:t>
            </w:r>
          </w:p>
        </w:tc>
        <w:tc>
          <w:tcPr>
            <w:tcW w:w="1240" w:type="pct"/>
            <w:tcBorders>
              <w:top w:val="nil"/>
              <w:left w:val="nil"/>
              <w:bottom w:val="single" w:color="auto" w:sz="4" w:space="0"/>
              <w:right w:val="single" w:color="auto" w:sz="4" w:space="0"/>
            </w:tcBorders>
            <w:shd w:val="clear" w:color="auto" w:fill="auto"/>
            <w:vAlign w:val="center"/>
          </w:tcPr>
          <w:p w14:paraId="29535262">
            <w:pPr>
              <w:widowControl/>
              <w:jc w:val="left"/>
              <w:rPr>
                <w:rFonts w:ascii="仿宋" w:hAnsi="仿宋" w:eastAsia="仿宋" w:cs="Times New Roman"/>
                <w:kern w:val="0"/>
                <w:sz w:val="20"/>
                <w:szCs w:val="20"/>
              </w:rPr>
            </w:pPr>
            <w:r>
              <w:rPr>
                <w:rFonts w:hint="eastAsia" w:ascii="仿宋" w:hAnsi="仿宋" w:eastAsia="仿宋" w:cs="Times New Roman"/>
                <w:kern w:val="0"/>
                <w:sz w:val="20"/>
                <w:szCs w:val="20"/>
              </w:rPr>
              <w:t>组织事务</w:t>
            </w:r>
          </w:p>
        </w:tc>
        <w:tc>
          <w:tcPr>
            <w:tcW w:w="1055" w:type="pct"/>
            <w:tcBorders>
              <w:top w:val="nil"/>
              <w:left w:val="nil"/>
              <w:bottom w:val="single" w:color="auto" w:sz="4" w:space="0"/>
              <w:right w:val="single" w:color="auto" w:sz="4" w:space="0"/>
            </w:tcBorders>
            <w:shd w:val="clear" w:color="auto" w:fill="auto"/>
            <w:vAlign w:val="center"/>
          </w:tcPr>
          <w:p w14:paraId="0884EF6B">
            <w:pPr>
              <w:widowControl/>
              <w:jc w:val="right"/>
              <w:rPr>
                <w:rFonts w:ascii="仿宋" w:hAnsi="仿宋" w:eastAsia="仿宋" w:cs="Times New Roman"/>
                <w:kern w:val="0"/>
                <w:szCs w:val="21"/>
              </w:rPr>
            </w:pPr>
            <w:r>
              <w:rPr>
                <w:rFonts w:ascii="仿宋" w:hAnsi="仿宋" w:eastAsia="仿宋" w:cs="Times New Roman"/>
                <w:kern w:val="0"/>
                <w:szCs w:val="21"/>
              </w:rPr>
              <w:t>　</w:t>
            </w:r>
            <w:r>
              <w:rPr>
                <w:rFonts w:hint="eastAsia" w:ascii="仿宋" w:hAnsi="仿宋" w:eastAsia="仿宋" w:cs="Times New Roman"/>
                <w:kern w:val="0"/>
                <w:szCs w:val="21"/>
              </w:rPr>
              <w:t>9.37</w:t>
            </w:r>
          </w:p>
        </w:tc>
        <w:tc>
          <w:tcPr>
            <w:tcW w:w="1228" w:type="pct"/>
            <w:tcBorders>
              <w:top w:val="nil"/>
              <w:left w:val="nil"/>
              <w:bottom w:val="single" w:color="auto" w:sz="4" w:space="0"/>
              <w:right w:val="single" w:color="auto" w:sz="4" w:space="0"/>
            </w:tcBorders>
            <w:shd w:val="clear" w:color="auto" w:fill="auto"/>
            <w:vAlign w:val="center"/>
          </w:tcPr>
          <w:p w14:paraId="3763A186">
            <w:pPr>
              <w:widowControl/>
              <w:jc w:val="right"/>
              <w:rPr>
                <w:rFonts w:ascii="仿宋" w:hAnsi="仿宋" w:eastAsia="仿宋" w:cs="Times New Roman"/>
                <w:kern w:val="0"/>
                <w:szCs w:val="21"/>
              </w:rPr>
            </w:pPr>
            <w:r>
              <w:rPr>
                <w:rFonts w:ascii="仿宋" w:hAnsi="仿宋" w:eastAsia="仿宋" w:cs="Times New Roman"/>
                <w:kern w:val="0"/>
                <w:szCs w:val="21"/>
              </w:rPr>
              <w:t>　</w:t>
            </w:r>
            <w:r>
              <w:rPr>
                <w:rFonts w:hint="eastAsia" w:ascii="仿宋" w:hAnsi="仿宋" w:eastAsia="仿宋" w:cs="Times New Roman"/>
                <w:kern w:val="0"/>
                <w:szCs w:val="21"/>
              </w:rPr>
              <w:t>0.00</w:t>
            </w:r>
          </w:p>
        </w:tc>
        <w:tc>
          <w:tcPr>
            <w:tcW w:w="1055" w:type="pct"/>
            <w:tcBorders>
              <w:top w:val="nil"/>
              <w:left w:val="nil"/>
              <w:bottom w:val="single" w:color="auto" w:sz="4" w:space="0"/>
              <w:right w:val="single" w:color="auto" w:sz="8" w:space="0"/>
            </w:tcBorders>
            <w:shd w:val="clear" w:color="auto" w:fill="auto"/>
            <w:vAlign w:val="center"/>
          </w:tcPr>
          <w:p w14:paraId="3977D74B">
            <w:pPr>
              <w:widowControl/>
              <w:jc w:val="right"/>
              <w:rPr>
                <w:rFonts w:ascii="仿宋" w:hAnsi="仿宋" w:eastAsia="仿宋" w:cs="Times New Roman"/>
                <w:kern w:val="0"/>
                <w:szCs w:val="21"/>
              </w:rPr>
            </w:pPr>
            <w:r>
              <w:rPr>
                <w:rFonts w:ascii="仿宋" w:hAnsi="仿宋" w:eastAsia="仿宋" w:cs="Times New Roman"/>
                <w:kern w:val="0"/>
                <w:szCs w:val="21"/>
              </w:rPr>
              <w:t>　　</w:t>
            </w:r>
            <w:r>
              <w:rPr>
                <w:rFonts w:hint="eastAsia" w:ascii="仿宋" w:hAnsi="仿宋" w:eastAsia="仿宋" w:cs="Times New Roman"/>
                <w:kern w:val="0"/>
                <w:szCs w:val="21"/>
              </w:rPr>
              <w:t>9.37</w:t>
            </w:r>
          </w:p>
        </w:tc>
      </w:tr>
      <w:tr w14:paraId="0BDB27F3">
        <w:tblPrEx>
          <w:tblCellMar>
            <w:top w:w="0" w:type="dxa"/>
            <w:left w:w="108" w:type="dxa"/>
            <w:bottom w:w="0" w:type="dxa"/>
            <w:right w:w="108" w:type="dxa"/>
          </w:tblCellMar>
        </w:tblPrEx>
        <w:trPr>
          <w:trHeight w:val="340" w:hRule="exact"/>
          <w:jc w:val="center"/>
        </w:trPr>
        <w:tc>
          <w:tcPr>
            <w:tcW w:w="422" w:type="pct"/>
            <w:tcBorders>
              <w:top w:val="single" w:color="auto" w:sz="4" w:space="0"/>
              <w:left w:val="single" w:color="auto" w:sz="8" w:space="0"/>
              <w:bottom w:val="single" w:color="auto" w:sz="4" w:space="0"/>
              <w:right w:val="single" w:color="auto" w:sz="4" w:space="0"/>
            </w:tcBorders>
            <w:shd w:val="clear" w:color="auto" w:fill="auto"/>
            <w:vAlign w:val="center"/>
          </w:tcPr>
          <w:p w14:paraId="04E37A20">
            <w:pPr>
              <w:widowControl/>
              <w:jc w:val="left"/>
              <w:rPr>
                <w:rFonts w:ascii="仿宋" w:hAnsi="仿宋" w:eastAsia="仿宋" w:cs="Times New Roman"/>
                <w:kern w:val="0"/>
                <w:sz w:val="20"/>
                <w:szCs w:val="20"/>
              </w:rPr>
            </w:pPr>
            <w:r>
              <w:rPr>
                <w:rFonts w:hint="eastAsia" w:ascii="仿宋" w:hAnsi="仿宋" w:eastAsia="仿宋" w:cs="Times New Roman"/>
                <w:kern w:val="0"/>
                <w:sz w:val="20"/>
                <w:szCs w:val="20"/>
              </w:rPr>
              <w:t>2013299</w:t>
            </w:r>
          </w:p>
        </w:tc>
        <w:tc>
          <w:tcPr>
            <w:tcW w:w="1240" w:type="pct"/>
            <w:tcBorders>
              <w:top w:val="nil"/>
              <w:left w:val="nil"/>
              <w:bottom w:val="single" w:color="auto" w:sz="4" w:space="0"/>
              <w:right w:val="single" w:color="auto" w:sz="4" w:space="0"/>
            </w:tcBorders>
            <w:shd w:val="clear" w:color="auto" w:fill="auto"/>
            <w:vAlign w:val="center"/>
          </w:tcPr>
          <w:p w14:paraId="2541E881">
            <w:pPr>
              <w:widowControl/>
              <w:jc w:val="left"/>
              <w:rPr>
                <w:rFonts w:ascii="仿宋" w:hAnsi="仿宋" w:eastAsia="仿宋" w:cs="Times New Roman"/>
                <w:kern w:val="0"/>
                <w:sz w:val="20"/>
                <w:szCs w:val="20"/>
              </w:rPr>
            </w:pPr>
            <w:r>
              <w:rPr>
                <w:rFonts w:ascii="仿宋" w:hAnsi="仿宋" w:eastAsia="仿宋" w:cs="Times New Roman"/>
                <w:kern w:val="0"/>
                <w:sz w:val="20"/>
                <w:szCs w:val="20"/>
              </w:rPr>
              <w:t>　</w:t>
            </w:r>
            <w:r>
              <w:rPr>
                <w:rFonts w:hint="eastAsia" w:ascii="仿宋" w:hAnsi="仿宋" w:eastAsia="仿宋" w:cs="Times New Roman"/>
                <w:kern w:val="0"/>
                <w:sz w:val="20"/>
                <w:szCs w:val="20"/>
              </w:rPr>
              <w:t>其他组织事务支出</w:t>
            </w:r>
          </w:p>
        </w:tc>
        <w:tc>
          <w:tcPr>
            <w:tcW w:w="1055" w:type="pct"/>
            <w:tcBorders>
              <w:top w:val="nil"/>
              <w:left w:val="nil"/>
              <w:bottom w:val="single" w:color="auto" w:sz="4" w:space="0"/>
              <w:right w:val="single" w:color="auto" w:sz="4" w:space="0"/>
            </w:tcBorders>
            <w:shd w:val="clear" w:color="auto" w:fill="auto"/>
            <w:vAlign w:val="center"/>
          </w:tcPr>
          <w:p w14:paraId="4AD8264C">
            <w:pPr>
              <w:widowControl/>
              <w:jc w:val="right"/>
              <w:rPr>
                <w:rFonts w:ascii="仿宋" w:hAnsi="仿宋" w:eastAsia="仿宋" w:cs="Times New Roman"/>
                <w:kern w:val="0"/>
                <w:szCs w:val="21"/>
              </w:rPr>
            </w:pPr>
            <w:r>
              <w:rPr>
                <w:rFonts w:ascii="仿宋" w:hAnsi="仿宋" w:eastAsia="仿宋" w:cs="Times New Roman"/>
                <w:kern w:val="0"/>
                <w:szCs w:val="21"/>
              </w:rPr>
              <w:t>　</w:t>
            </w:r>
            <w:r>
              <w:rPr>
                <w:rFonts w:hint="eastAsia" w:ascii="仿宋" w:hAnsi="仿宋" w:eastAsia="仿宋" w:cs="Times New Roman"/>
                <w:kern w:val="0"/>
                <w:szCs w:val="21"/>
              </w:rPr>
              <w:t>9.37</w:t>
            </w:r>
          </w:p>
        </w:tc>
        <w:tc>
          <w:tcPr>
            <w:tcW w:w="1228" w:type="pct"/>
            <w:tcBorders>
              <w:top w:val="nil"/>
              <w:left w:val="nil"/>
              <w:bottom w:val="single" w:color="auto" w:sz="4" w:space="0"/>
              <w:right w:val="single" w:color="auto" w:sz="4" w:space="0"/>
            </w:tcBorders>
            <w:shd w:val="clear" w:color="auto" w:fill="auto"/>
            <w:vAlign w:val="center"/>
          </w:tcPr>
          <w:p w14:paraId="5FF78E5E">
            <w:pPr>
              <w:widowControl/>
              <w:jc w:val="right"/>
              <w:rPr>
                <w:rFonts w:ascii="仿宋" w:hAnsi="仿宋" w:eastAsia="仿宋" w:cs="Times New Roman"/>
                <w:kern w:val="0"/>
                <w:szCs w:val="21"/>
              </w:rPr>
            </w:pPr>
            <w:r>
              <w:rPr>
                <w:rFonts w:ascii="仿宋" w:hAnsi="仿宋" w:eastAsia="仿宋" w:cs="Times New Roman"/>
                <w:kern w:val="0"/>
                <w:szCs w:val="21"/>
              </w:rPr>
              <w:t>　</w:t>
            </w:r>
            <w:r>
              <w:rPr>
                <w:rFonts w:hint="eastAsia" w:ascii="仿宋" w:hAnsi="仿宋" w:eastAsia="仿宋" w:cs="Times New Roman"/>
                <w:kern w:val="0"/>
                <w:szCs w:val="21"/>
              </w:rPr>
              <w:t>0.00</w:t>
            </w:r>
          </w:p>
        </w:tc>
        <w:tc>
          <w:tcPr>
            <w:tcW w:w="1055" w:type="pct"/>
            <w:tcBorders>
              <w:top w:val="nil"/>
              <w:left w:val="nil"/>
              <w:bottom w:val="single" w:color="auto" w:sz="4" w:space="0"/>
              <w:right w:val="single" w:color="auto" w:sz="8" w:space="0"/>
            </w:tcBorders>
            <w:shd w:val="clear" w:color="auto" w:fill="auto"/>
            <w:vAlign w:val="center"/>
          </w:tcPr>
          <w:p w14:paraId="3B07E9F6">
            <w:pPr>
              <w:widowControl/>
              <w:jc w:val="right"/>
              <w:rPr>
                <w:rFonts w:ascii="仿宋" w:hAnsi="仿宋" w:eastAsia="仿宋" w:cs="Times New Roman"/>
                <w:kern w:val="0"/>
                <w:szCs w:val="21"/>
              </w:rPr>
            </w:pPr>
            <w:r>
              <w:rPr>
                <w:rFonts w:ascii="仿宋" w:hAnsi="仿宋" w:eastAsia="仿宋" w:cs="Times New Roman"/>
                <w:kern w:val="0"/>
                <w:szCs w:val="21"/>
              </w:rPr>
              <w:t>　　</w:t>
            </w:r>
            <w:r>
              <w:rPr>
                <w:rFonts w:hint="eastAsia" w:ascii="仿宋" w:hAnsi="仿宋" w:eastAsia="仿宋" w:cs="Times New Roman"/>
                <w:kern w:val="0"/>
                <w:szCs w:val="21"/>
              </w:rPr>
              <w:t>9.37</w:t>
            </w:r>
          </w:p>
        </w:tc>
      </w:tr>
      <w:tr w14:paraId="775C18E6">
        <w:tblPrEx>
          <w:tblCellMar>
            <w:top w:w="0" w:type="dxa"/>
            <w:left w:w="108" w:type="dxa"/>
            <w:bottom w:w="0" w:type="dxa"/>
            <w:right w:w="108" w:type="dxa"/>
          </w:tblCellMar>
        </w:tblPrEx>
        <w:trPr>
          <w:trHeight w:val="340" w:hRule="exact"/>
          <w:jc w:val="center"/>
        </w:trPr>
        <w:tc>
          <w:tcPr>
            <w:tcW w:w="422" w:type="pct"/>
            <w:tcBorders>
              <w:top w:val="single" w:color="auto" w:sz="4" w:space="0"/>
              <w:left w:val="single" w:color="auto" w:sz="8" w:space="0"/>
              <w:bottom w:val="single" w:color="auto" w:sz="4" w:space="0"/>
              <w:right w:val="single" w:color="auto" w:sz="4" w:space="0"/>
            </w:tcBorders>
            <w:shd w:val="clear" w:color="auto" w:fill="auto"/>
            <w:vAlign w:val="center"/>
          </w:tcPr>
          <w:p w14:paraId="04F6F059">
            <w:pPr>
              <w:widowControl/>
              <w:jc w:val="left"/>
              <w:rPr>
                <w:rFonts w:ascii="仿宋" w:hAnsi="仿宋" w:eastAsia="仿宋" w:cs="Times New Roman"/>
                <w:b/>
                <w:kern w:val="0"/>
                <w:sz w:val="20"/>
                <w:szCs w:val="20"/>
              </w:rPr>
            </w:pPr>
            <w:r>
              <w:rPr>
                <w:rFonts w:hint="eastAsia" w:ascii="仿宋" w:hAnsi="仿宋" w:eastAsia="仿宋" w:cs="Times New Roman"/>
                <w:b/>
                <w:kern w:val="0"/>
                <w:sz w:val="20"/>
                <w:szCs w:val="20"/>
              </w:rPr>
              <w:t>210</w:t>
            </w:r>
          </w:p>
        </w:tc>
        <w:tc>
          <w:tcPr>
            <w:tcW w:w="1240" w:type="pct"/>
            <w:tcBorders>
              <w:top w:val="nil"/>
              <w:left w:val="nil"/>
              <w:bottom w:val="single" w:color="auto" w:sz="4" w:space="0"/>
              <w:right w:val="single" w:color="auto" w:sz="4" w:space="0"/>
            </w:tcBorders>
            <w:shd w:val="clear" w:color="auto" w:fill="auto"/>
            <w:vAlign w:val="center"/>
          </w:tcPr>
          <w:p w14:paraId="10857077">
            <w:pPr>
              <w:widowControl/>
              <w:jc w:val="left"/>
              <w:rPr>
                <w:rFonts w:ascii="仿宋" w:hAnsi="仿宋" w:eastAsia="仿宋" w:cs="Times New Roman"/>
                <w:b/>
                <w:kern w:val="0"/>
                <w:sz w:val="20"/>
                <w:szCs w:val="20"/>
              </w:rPr>
            </w:pPr>
            <w:r>
              <w:rPr>
                <w:rFonts w:hint="eastAsia" w:ascii="仿宋" w:hAnsi="仿宋" w:eastAsia="仿宋" w:cs="Times New Roman"/>
                <w:b/>
                <w:kern w:val="0"/>
                <w:sz w:val="20"/>
                <w:szCs w:val="20"/>
              </w:rPr>
              <w:t>卫生健康支出</w:t>
            </w:r>
          </w:p>
        </w:tc>
        <w:tc>
          <w:tcPr>
            <w:tcW w:w="1055" w:type="pct"/>
            <w:tcBorders>
              <w:top w:val="nil"/>
              <w:left w:val="nil"/>
              <w:bottom w:val="single" w:color="auto" w:sz="4" w:space="0"/>
              <w:right w:val="single" w:color="auto" w:sz="4" w:space="0"/>
            </w:tcBorders>
            <w:shd w:val="clear" w:color="auto" w:fill="auto"/>
            <w:vAlign w:val="center"/>
          </w:tcPr>
          <w:p w14:paraId="5FE39E2B">
            <w:pPr>
              <w:widowControl/>
              <w:jc w:val="right"/>
              <w:rPr>
                <w:rFonts w:ascii="仿宋" w:hAnsi="仿宋" w:eastAsia="仿宋" w:cs="Times New Roman"/>
                <w:kern w:val="0"/>
                <w:szCs w:val="21"/>
              </w:rPr>
            </w:pPr>
            <w:r>
              <w:rPr>
                <w:rFonts w:hint="eastAsia" w:ascii="仿宋" w:hAnsi="仿宋" w:eastAsia="仿宋" w:cs="Times New Roman"/>
                <w:kern w:val="0"/>
                <w:szCs w:val="21"/>
              </w:rPr>
              <w:t>6.50</w:t>
            </w:r>
          </w:p>
        </w:tc>
        <w:tc>
          <w:tcPr>
            <w:tcW w:w="1228" w:type="pct"/>
            <w:tcBorders>
              <w:top w:val="nil"/>
              <w:left w:val="nil"/>
              <w:bottom w:val="single" w:color="auto" w:sz="4" w:space="0"/>
              <w:right w:val="single" w:color="auto" w:sz="4" w:space="0"/>
            </w:tcBorders>
            <w:shd w:val="clear" w:color="auto" w:fill="auto"/>
            <w:vAlign w:val="center"/>
          </w:tcPr>
          <w:p w14:paraId="1355CDF4">
            <w:pPr>
              <w:widowControl/>
              <w:jc w:val="right"/>
              <w:rPr>
                <w:rFonts w:ascii="仿宋" w:hAnsi="仿宋" w:eastAsia="仿宋" w:cs="Times New Roman"/>
                <w:kern w:val="0"/>
                <w:szCs w:val="21"/>
              </w:rPr>
            </w:pPr>
            <w:r>
              <w:rPr>
                <w:rFonts w:hint="eastAsia" w:ascii="仿宋" w:hAnsi="仿宋" w:eastAsia="仿宋" w:cs="Times New Roman"/>
                <w:kern w:val="0"/>
                <w:szCs w:val="21"/>
              </w:rPr>
              <w:t>0.00</w:t>
            </w:r>
          </w:p>
        </w:tc>
        <w:tc>
          <w:tcPr>
            <w:tcW w:w="1055" w:type="pct"/>
            <w:tcBorders>
              <w:top w:val="nil"/>
              <w:left w:val="nil"/>
              <w:bottom w:val="single" w:color="auto" w:sz="4" w:space="0"/>
              <w:right w:val="single" w:color="auto" w:sz="8" w:space="0"/>
            </w:tcBorders>
            <w:shd w:val="clear" w:color="auto" w:fill="auto"/>
            <w:vAlign w:val="center"/>
          </w:tcPr>
          <w:p w14:paraId="7F0F489B">
            <w:pPr>
              <w:widowControl/>
              <w:jc w:val="right"/>
              <w:rPr>
                <w:rFonts w:ascii="仿宋" w:hAnsi="仿宋" w:eastAsia="仿宋" w:cs="Times New Roman"/>
                <w:kern w:val="0"/>
                <w:szCs w:val="21"/>
              </w:rPr>
            </w:pPr>
            <w:r>
              <w:rPr>
                <w:rFonts w:hint="eastAsia" w:ascii="仿宋" w:hAnsi="仿宋" w:eastAsia="仿宋" w:cs="Times New Roman"/>
                <w:kern w:val="0"/>
                <w:szCs w:val="21"/>
              </w:rPr>
              <w:t>6.50</w:t>
            </w:r>
          </w:p>
        </w:tc>
      </w:tr>
      <w:tr w14:paraId="1724E680">
        <w:tblPrEx>
          <w:tblCellMar>
            <w:top w:w="0" w:type="dxa"/>
            <w:left w:w="108" w:type="dxa"/>
            <w:bottom w:w="0" w:type="dxa"/>
            <w:right w:w="108" w:type="dxa"/>
          </w:tblCellMar>
        </w:tblPrEx>
        <w:trPr>
          <w:trHeight w:val="340" w:hRule="exact"/>
          <w:jc w:val="center"/>
        </w:trPr>
        <w:tc>
          <w:tcPr>
            <w:tcW w:w="422" w:type="pct"/>
            <w:tcBorders>
              <w:top w:val="single" w:color="auto" w:sz="4" w:space="0"/>
              <w:left w:val="single" w:color="auto" w:sz="8" w:space="0"/>
              <w:bottom w:val="single" w:color="auto" w:sz="4" w:space="0"/>
              <w:right w:val="single" w:color="auto" w:sz="4" w:space="0"/>
            </w:tcBorders>
            <w:shd w:val="clear" w:color="auto" w:fill="auto"/>
            <w:vAlign w:val="center"/>
          </w:tcPr>
          <w:p w14:paraId="32F9465E">
            <w:pPr>
              <w:widowControl/>
              <w:jc w:val="left"/>
              <w:rPr>
                <w:rFonts w:ascii="仿宋" w:hAnsi="仿宋" w:eastAsia="仿宋" w:cs="Times New Roman"/>
                <w:kern w:val="0"/>
                <w:sz w:val="20"/>
                <w:szCs w:val="20"/>
              </w:rPr>
            </w:pPr>
            <w:r>
              <w:rPr>
                <w:rFonts w:hint="eastAsia" w:ascii="仿宋" w:hAnsi="仿宋" w:eastAsia="仿宋" w:cs="Times New Roman"/>
                <w:kern w:val="0"/>
                <w:sz w:val="20"/>
                <w:szCs w:val="20"/>
              </w:rPr>
              <w:t>21004</w:t>
            </w:r>
          </w:p>
        </w:tc>
        <w:tc>
          <w:tcPr>
            <w:tcW w:w="1240" w:type="pct"/>
            <w:tcBorders>
              <w:top w:val="nil"/>
              <w:left w:val="nil"/>
              <w:bottom w:val="single" w:color="auto" w:sz="4" w:space="0"/>
              <w:right w:val="single" w:color="auto" w:sz="4" w:space="0"/>
            </w:tcBorders>
            <w:shd w:val="clear" w:color="auto" w:fill="auto"/>
            <w:vAlign w:val="center"/>
          </w:tcPr>
          <w:p w14:paraId="040C2D01">
            <w:pPr>
              <w:widowControl/>
              <w:jc w:val="left"/>
              <w:rPr>
                <w:rFonts w:ascii="仿宋" w:hAnsi="仿宋" w:eastAsia="仿宋" w:cs="Times New Roman"/>
                <w:kern w:val="0"/>
                <w:sz w:val="20"/>
                <w:szCs w:val="20"/>
              </w:rPr>
            </w:pPr>
            <w:r>
              <w:rPr>
                <w:rFonts w:hint="eastAsia" w:ascii="仿宋" w:hAnsi="仿宋" w:eastAsia="仿宋" w:cs="Times New Roman"/>
                <w:kern w:val="0"/>
                <w:sz w:val="20"/>
                <w:szCs w:val="20"/>
              </w:rPr>
              <w:t>公共卫生</w:t>
            </w:r>
          </w:p>
        </w:tc>
        <w:tc>
          <w:tcPr>
            <w:tcW w:w="1055" w:type="pct"/>
            <w:tcBorders>
              <w:top w:val="nil"/>
              <w:left w:val="nil"/>
              <w:bottom w:val="single" w:color="auto" w:sz="4" w:space="0"/>
              <w:right w:val="single" w:color="auto" w:sz="4" w:space="0"/>
            </w:tcBorders>
            <w:shd w:val="clear" w:color="auto" w:fill="auto"/>
            <w:vAlign w:val="center"/>
          </w:tcPr>
          <w:p w14:paraId="5EAEBBDB">
            <w:pPr>
              <w:widowControl/>
              <w:jc w:val="right"/>
              <w:rPr>
                <w:rFonts w:ascii="仿宋" w:hAnsi="仿宋" w:eastAsia="仿宋" w:cs="Times New Roman"/>
                <w:kern w:val="0"/>
                <w:szCs w:val="21"/>
              </w:rPr>
            </w:pPr>
            <w:r>
              <w:rPr>
                <w:rFonts w:hint="eastAsia" w:ascii="仿宋" w:hAnsi="仿宋" w:eastAsia="仿宋" w:cs="Times New Roman"/>
                <w:kern w:val="0"/>
                <w:szCs w:val="21"/>
              </w:rPr>
              <w:t>6.50</w:t>
            </w:r>
          </w:p>
        </w:tc>
        <w:tc>
          <w:tcPr>
            <w:tcW w:w="1228" w:type="pct"/>
            <w:tcBorders>
              <w:top w:val="nil"/>
              <w:left w:val="nil"/>
              <w:bottom w:val="single" w:color="auto" w:sz="4" w:space="0"/>
              <w:right w:val="single" w:color="auto" w:sz="4" w:space="0"/>
            </w:tcBorders>
            <w:shd w:val="clear" w:color="auto" w:fill="auto"/>
            <w:vAlign w:val="center"/>
          </w:tcPr>
          <w:p w14:paraId="263DDF1F">
            <w:pPr>
              <w:widowControl/>
              <w:jc w:val="right"/>
              <w:rPr>
                <w:rFonts w:ascii="仿宋" w:hAnsi="仿宋" w:eastAsia="仿宋" w:cs="Times New Roman"/>
                <w:kern w:val="0"/>
                <w:szCs w:val="21"/>
              </w:rPr>
            </w:pPr>
            <w:r>
              <w:rPr>
                <w:rFonts w:hint="eastAsia" w:ascii="仿宋" w:hAnsi="仿宋" w:eastAsia="仿宋" w:cs="Times New Roman"/>
                <w:kern w:val="0"/>
                <w:szCs w:val="21"/>
              </w:rPr>
              <w:t>0.00</w:t>
            </w:r>
          </w:p>
        </w:tc>
        <w:tc>
          <w:tcPr>
            <w:tcW w:w="1055" w:type="pct"/>
            <w:tcBorders>
              <w:top w:val="nil"/>
              <w:left w:val="nil"/>
              <w:bottom w:val="single" w:color="auto" w:sz="4" w:space="0"/>
              <w:right w:val="single" w:color="auto" w:sz="8" w:space="0"/>
            </w:tcBorders>
            <w:shd w:val="clear" w:color="auto" w:fill="auto"/>
            <w:vAlign w:val="center"/>
          </w:tcPr>
          <w:p w14:paraId="6EB86A95">
            <w:pPr>
              <w:widowControl/>
              <w:jc w:val="right"/>
              <w:rPr>
                <w:rFonts w:ascii="仿宋" w:hAnsi="仿宋" w:eastAsia="仿宋" w:cs="Times New Roman"/>
                <w:kern w:val="0"/>
                <w:szCs w:val="21"/>
              </w:rPr>
            </w:pPr>
            <w:r>
              <w:rPr>
                <w:rFonts w:hint="eastAsia" w:ascii="仿宋" w:hAnsi="仿宋" w:eastAsia="仿宋" w:cs="Times New Roman"/>
                <w:kern w:val="0"/>
                <w:szCs w:val="21"/>
              </w:rPr>
              <w:t>6.50</w:t>
            </w:r>
          </w:p>
        </w:tc>
      </w:tr>
      <w:tr w14:paraId="552FB1BD">
        <w:tblPrEx>
          <w:tblCellMar>
            <w:top w:w="0" w:type="dxa"/>
            <w:left w:w="108" w:type="dxa"/>
            <w:bottom w:w="0" w:type="dxa"/>
            <w:right w:w="108" w:type="dxa"/>
          </w:tblCellMar>
        </w:tblPrEx>
        <w:trPr>
          <w:trHeight w:val="340" w:hRule="exact"/>
          <w:jc w:val="center"/>
        </w:trPr>
        <w:tc>
          <w:tcPr>
            <w:tcW w:w="422" w:type="pct"/>
            <w:tcBorders>
              <w:top w:val="single" w:color="auto" w:sz="4" w:space="0"/>
              <w:left w:val="single" w:color="auto" w:sz="8" w:space="0"/>
              <w:bottom w:val="single" w:color="auto" w:sz="4" w:space="0"/>
              <w:right w:val="single" w:color="auto" w:sz="4" w:space="0"/>
            </w:tcBorders>
            <w:shd w:val="clear" w:color="auto" w:fill="auto"/>
            <w:vAlign w:val="center"/>
          </w:tcPr>
          <w:p w14:paraId="0F1544DE">
            <w:pPr>
              <w:widowControl/>
              <w:jc w:val="left"/>
              <w:rPr>
                <w:rFonts w:ascii="仿宋" w:hAnsi="仿宋" w:eastAsia="仿宋" w:cs="Times New Roman"/>
                <w:kern w:val="0"/>
                <w:sz w:val="20"/>
                <w:szCs w:val="20"/>
              </w:rPr>
            </w:pPr>
            <w:r>
              <w:rPr>
                <w:rFonts w:hint="eastAsia" w:ascii="仿宋" w:hAnsi="仿宋" w:eastAsia="仿宋" w:cs="Times New Roman"/>
                <w:kern w:val="0"/>
                <w:sz w:val="20"/>
                <w:szCs w:val="20"/>
              </w:rPr>
              <w:t>2100410</w:t>
            </w:r>
          </w:p>
        </w:tc>
        <w:tc>
          <w:tcPr>
            <w:tcW w:w="1240" w:type="pct"/>
            <w:tcBorders>
              <w:top w:val="nil"/>
              <w:left w:val="nil"/>
              <w:bottom w:val="single" w:color="auto" w:sz="4" w:space="0"/>
              <w:right w:val="single" w:color="auto" w:sz="4" w:space="0"/>
            </w:tcBorders>
            <w:shd w:val="clear" w:color="auto" w:fill="auto"/>
            <w:vAlign w:val="center"/>
          </w:tcPr>
          <w:p w14:paraId="1D5F9EA8">
            <w:pPr>
              <w:widowControl/>
              <w:jc w:val="left"/>
              <w:rPr>
                <w:rFonts w:ascii="仿宋" w:hAnsi="仿宋" w:eastAsia="仿宋" w:cs="Times New Roman"/>
                <w:kern w:val="0"/>
                <w:sz w:val="20"/>
                <w:szCs w:val="20"/>
              </w:rPr>
            </w:pPr>
            <w:r>
              <w:rPr>
                <w:rFonts w:hint="eastAsia" w:ascii="仿宋" w:hAnsi="仿宋" w:eastAsia="仿宋" w:cs="Times New Roman"/>
                <w:kern w:val="0"/>
                <w:sz w:val="20"/>
                <w:szCs w:val="20"/>
              </w:rPr>
              <w:t xml:space="preserve">  突发公共卫生事件应急处理</w:t>
            </w:r>
          </w:p>
        </w:tc>
        <w:tc>
          <w:tcPr>
            <w:tcW w:w="1055" w:type="pct"/>
            <w:tcBorders>
              <w:top w:val="nil"/>
              <w:left w:val="nil"/>
              <w:bottom w:val="single" w:color="auto" w:sz="4" w:space="0"/>
              <w:right w:val="single" w:color="auto" w:sz="4" w:space="0"/>
            </w:tcBorders>
            <w:shd w:val="clear" w:color="auto" w:fill="auto"/>
            <w:vAlign w:val="center"/>
          </w:tcPr>
          <w:p w14:paraId="0D87CBDE">
            <w:pPr>
              <w:widowControl/>
              <w:jc w:val="right"/>
              <w:rPr>
                <w:rFonts w:ascii="仿宋" w:hAnsi="仿宋" w:eastAsia="仿宋" w:cs="Times New Roman"/>
                <w:kern w:val="0"/>
                <w:szCs w:val="21"/>
              </w:rPr>
            </w:pPr>
            <w:r>
              <w:rPr>
                <w:rFonts w:hint="eastAsia" w:ascii="仿宋" w:hAnsi="仿宋" w:eastAsia="仿宋" w:cs="Times New Roman"/>
                <w:kern w:val="0"/>
                <w:szCs w:val="21"/>
              </w:rPr>
              <w:t>6.50</w:t>
            </w:r>
          </w:p>
        </w:tc>
        <w:tc>
          <w:tcPr>
            <w:tcW w:w="1228" w:type="pct"/>
            <w:tcBorders>
              <w:top w:val="nil"/>
              <w:left w:val="nil"/>
              <w:bottom w:val="single" w:color="auto" w:sz="4" w:space="0"/>
              <w:right w:val="single" w:color="auto" w:sz="4" w:space="0"/>
            </w:tcBorders>
            <w:shd w:val="clear" w:color="auto" w:fill="auto"/>
            <w:vAlign w:val="center"/>
          </w:tcPr>
          <w:p w14:paraId="32B42161">
            <w:pPr>
              <w:widowControl/>
              <w:jc w:val="right"/>
              <w:rPr>
                <w:rFonts w:ascii="仿宋" w:hAnsi="仿宋" w:eastAsia="仿宋" w:cs="Times New Roman"/>
                <w:kern w:val="0"/>
                <w:szCs w:val="21"/>
              </w:rPr>
            </w:pPr>
            <w:r>
              <w:rPr>
                <w:rFonts w:hint="eastAsia" w:ascii="仿宋" w:hAnsi="仿宋" w:eastAsia="仿宋" w:cs="Times New Roman"/>
                <w:kern w:val="0"/>
                <w:szCs w:val="21"/>
              </w:rPr>
              <w:t>0.00</w:t>
            </w:r>
          </w:p>
        </w:tc>
        <w:tc>
          <w:tcPr>
            <w:tcW w:w="1055" w:type="pct"/>
            <w:tcBorders>
              <w:top w:val="nil"/>
              <w:left w:val="nil"/>
              <w:bottom w:val="single" w:color="auto" w:sz="4" w:space="0"/>
              <w:right w:val="single" w:color="auto" w:sz="8" w:space="0"/>
            </w:tcBorders>
            <w:shd w:val="clear" w:color="auto" w:fill="auto"/>
            <w:vAlign w:val="center"/>
          </w:tcPr>
          <w:p w14:paraId="7F77CDC5">
            <w:pPr>
              <w:widowControl/>
              <w:jc w:val="right"/>
              <w:rPr>
                <w:rFonts w:ascii="仿宋" w:hAnsi="仿宋" w:eastAsia="仿宋" w:cs="Times New Roman"/>
                <w:kern w:val="0"/>
                <w:szCs w:val="21"/>
              </w:rPr>
            </w:pPr>
            <w:r>
              <w:rPr>
                <w:rFonts w:hint="eastAsia" w:ascii="仿宋" w:hAnsi="仿宋" w:eastAsia="仿宋" w:cs="Times New Roman"/>
                <w:kern w:val="0"/>
                <w:szCs w:val="21"/>
              </w:rPr>
              <w:t>6.50</w:t>
            </w:r>
          </w:p>
        </w:tc>
      </w:tr>
      <w:tr w14:paraId="7D03856F">
        <w:tblPrEx>
          <w:tblCellMar>
            <w:top w:w="0" w:type="dxa"/>
            <w:left w:w="108" w:type="dxa"/>
            <w:bottom w:w="0" w:type="dxa"/>
            <w:right w:w="108" w:type="dxa"/>
          </w:tblCellMar>
        </w:tblPrEx>
        <w:trPr>
          <w:trHeight w:val="340" w:hRule="exact"/>
          <w:jc w:val="center"/>
        </w:trPr>
        <w:tc>
          <w:tcPr>
            <w:tcW w:w="422" w:type="pct"/>
            <w:tcBorders>
              <w:top w:val="single" w:color="auto" w:sz="4" w:space="0"/>
              <w:left w:val="single" w:color="auto" w:sz="8" w:space="0"/>
              <w:bottom w:val="single" w:color="auto" w:sz="4" w:space="0"/>
              <w:right w:val="single" w:color="auto" w:sz="4" w:space="0"/>
            </w:tcBorders>
            <w:shd w:val="clear" w:color="auto" w:fill="auto"/>
            <w:vAlign w:val="center"/>
          </w:tcPr>
          <w:p w14:paraId="269FB75E">
            <w:pPr>
              <w:widowControl/>
              <w:jc w:val="left"/>
              <w:rPr>
                <w:rFonts w:ascii="仿宋" w:hAnsi="仿宋" w:eastAsia="仿宋" w:cs="Times New Roman"/>
                <w:b/>
                <w:kern w:val="0"/>
                <w:sz w:val="20"/>
                <w:szCs w:val="20"/>
              </w:rPr>
            </w:pPr>
            <w:r>
              <w:rPr>
                <w:rFonts w:hint="eastAsia" w:ascii="仿宋" w:hAnsi="仿宋" w:eastAsia="仿宋" w:cs="Times New Roman"/>
                <w:b/>
                <w:kern w:val="0"/>
                <w:sz w:val="20"/>
                <w:szCs w:val="20"/>
              </w:rPr>
              <w:t>212</w:t>
            </w:r>
          </w:p>
        </w:tc>
        <w:tc>
          <w:tcPr>
            <w:tcW w:w="1240" w:type="pct"/>
            <w:tcBorders>
              <w:top w:val="nil"/>
              <w:left w:val="nil"/>
              <w:bottom w:val="single" w:color="auto" w:sz="4" w:space="0"/>
              <w:right w:val="single" w:color="auto" w:sz="4" w:space="0"/>
            </w:tcBorders>
            <w:shd w:val="clear" w:color="auto" w:fill="auto"/>
            <w:vAlign w:val="center"/>
          </w:tcPr>
          <w:p w14:paraId="6363B940">
            <w:pPr>
              <w:widowControl/>
              <w:jc w:val="left"/>
              <w:rPr>
                <w:rFonts w:ascii="仿宋" w:hAnsi="仿宋" w:eastAsia="仿宋" w:cs="Times New Roman"/>
                <w:b/>
                <w:kern w:val="0"/>
                <w:sz w:val="20"/>
                <w:szCs w:val="20"/>
              </w:rPr>
            </w:pPr>
            <w:r>
              <w:rPr>
                <w:rFonts w:hint="eastAsia" w:ascii="仿宋" w:hAnsi="仿宋" w:eastAsia="仿宋" w:cs="Times New Roman"/>
                <w:b/>
                <w:kern w:val="0"/>
                <w:sz w:val="20"/>
                <w:szCs w:val="20"/>
              </w:rPr>
              <w:t>城乡社区支出</w:t>
            </w:r>
          </w:p>
        </w:tc>
        <w:tc>
          <w:tcPr>
            <w:tcW w:w="1055" w:type="pct"/>
            <w:tcBorders>
              <w:top w:val="nil"/>
              <w:left w:val="nil"/>
              <w:bottom w:val="single" w:color="auto" w:sz="4" w:space="0"/>
              <w:right w:val="single" w:color="auto" w:sz="4" w:space="0"/>
            </w:tcBorders>
            <w:shd w:val="clear" w:color="auto" w:fill="auto"/>
            <w:vAlign w:val="center"/>
          </w:tcPr>
          <w:p w14:paraId="2ABC2336">
            <w:pPr>
              <w:widowControl/>
              <w:jc w:val="right"/>
              <w:rPr>
                <w:rFonts w:ascii="仿宋" w:hAnsi="仿宋" w:eastAsia="仿宋" w:cs="Times New Roman"/>
                <w:kern w:val="0"/>
                <w:szCs w:val="21"/>
              </w:rPr>
            </w:pPr>
            <w:r>
              <w:rPr>
                <w:rFonts w:ascii="仿宋" w:hAnsi="仿宋" w:eastAsia="仿宋" w:cs="Times New Roman"/>
                <w:kern w:val="0"/>
                <w:szCs w:val="21"/>
              </w:rPr>
              <w:t>　</w:t>
            </w:r>
            <w:r>
              <w:rPr>
                <w:rFonts w:hint="eastAsia" w:ascii="仿宋" w:hAnsi="仿宋" w:eastAsia="仿宋" w:cs="Times New Roman"/>
                <w:kern w:val="0"/>
                <w:szCs w:val="21"/>
              </w:rPr>
              <w:t>90.47</w:t>
            </w:r>
          </w:p>
        </w:tc>
        <w:tc>
          <w:tcPr>
            <w:tcW w:w="1228" w:type="pct"/>
            <w:tcBorders>
              <w:top w:val="nil"/>
              <w:left w:val="nil"/>
              <w:bottom w:val="single" w:color="auto" w:sz="4" w:space="0"/>
              <w:right w:val="single" w:color="auto" w:sz="4" w:space="0"/>
            </w:tcBorders>
            <w:shd w:val="clear" w:color="auto" w:fill="auto"/>
            <w:vAlign w:val="center"/>
          </w:tcPr>
          <w:p w14:paraId="5BFF0E6E">
            <w:pPr>
              <w:widowControl/>
              <w:jc w:val="right"/>
              <w:rPr>
                <w:rFonts w:ascii="仿宋" w:hAnsi="仿宋" w:eastAsia="仿宋" w:cs="Times New Roman"/>
                <w:kern w:val="0"/>
                <w:szCs w:val="21"/>
              </w:rPr>
            </w:pPr>
            <w:r>
              <w:rPr>
                <w:rFonts w:ascii="仿宋" w:hAnsi="仿宋" w:eastAsia="仿宋" w:cs="Times New Roman"/>
                <w:kern w:val="0"/>
                <w:szCs w:val="21"/>
              </w:rPr>
              <w:t>　</w:t>
            </w:r>
            <w:r>
              <w:rPr>
                <w:rFonts w:hint="eastAsia" w:ascii="仿宋" w:hAnsi="仿宋" w:eastAsia="仿宋" w:cs="Times New Roman"/>
                <w:kern w:val="0"/>
                <w:szCs w:val="21"/>
              </w:rPr>
              <w:t>90.47</w:t>
            </w:r>
          </w:p>
        </w:tc>
        <w:tc>
          <w:tcPr>
            <w:tcW w:w="1055" w:type="pct"/>
            <w:tcBorders>
              <w:top w:val="nil"/>
              <w:left w:val="nil"/>
              <w:bottom w:val="single" w:color="auto" w:sz="4" w:space="0"/>
              <w:right w:val="single" w:color="auto" w:sz="8" w:space="0"/>
            </w:tcBorders>
            <w:shd w:val="clear" w:color="auto" w:fill="auto"/>
            <w:vAlign w:val="center"/>
          </w:tcPr>
          <w:p w14:paraId="2EF17E12">
            <w:pPr>
              <w:widowControl/>
              <w:jc w:val="right"/>
              <w:rPr>
                <w:rFonts w:ascii="仿宋" w:hAnsi="仿宋" w:eastAsia="仿宋" w:cs="Times New Roman"/>
                <w:kern w:val="0"/>
                <w:szCs w:val="21"/>
              </w:rPr>
            </w:pPr>
            <w:r>
              <w:rPr>
                <w:rFonts w:ascii="仿宋" w:hAnsi="仿宋" w:eastAsia="仿宋" w:cs="Times New Roman"/>
                <w:kern w:val="0"/>
                <w:szCs w:val="21"/>
              </w:rPr>
              <w:t>　</w:t>
            </w:r>
            <w:r>
              <w:rPr>
                <w:rFonts w:hint="eastAsia" w:ascii="仿宋" w:hAnsi="仿宋" w:eastAsia="仿宋" w:cs="Times New Roman"/>
                <w:kern w:val="0"/>
                <w:szCs w:val="21"/>
              </w:rPr>
              <w:t>0.00</w:t>
            </w:r>
          </w:p>
        </w:tc>
      </w:tr>
      <w:tr w14:paraId="7B884F22">
        <w:tblPrEx>
          <w:tblCellMar>
            <w:top w:w="0" w:type="dxa"/>
            <w:left w:w="108" w:type="dxa"/>
            <w:bottom w:w="0" w:type="dxa"/>
            <w:right w:w="108" w:type="dxa"/>
          </w:tblCellMar>
        </w:tblPrEx>
        <w:trPr>
          <w:trHeight w:val="340" w:hRule="exact"/>
          <w:jc w:val="center"/>
        </w:trPr>
        <w:tc>
          <w:tcPr>
            <w:tcW w:w="422" w:type="pct"/>
            <w:tcBorders>
              <w:top w:val="single" w:color="auto" w:sz="4" w:space="0"/>
              <w:left w:val="single" w:color="auto" w:sz="8" w:space="0"/>
              <w:bottom w:val="single" w:color="auto" w:sz="4" w:space="0"/>
              <w:right w:val="single" w:color="auto" w:sz="4" w:space="0"/>
            </w:tcBorders>
            <w:shd w:val="clear" w:color="auto" w:fill="auto"/>
            <w:vAlign w:val="center"/>
          </w:tcPr>
          <w:p w14:paraId="22F18B22">
            <w:pPr>
              <w:widowControl/>
              <w:jc w:val="left"/>
              <w:rPr>
                <w:rFonts w:ascii="仿宋" w:hAnsi="仿宋" w:eastAsia="仿宋" w:cs="Times New Roman"/>
                <w:kern w:val="0"/>
                <w:sz w:val="20"/>
                <w:szCs w:val="20"/>
              </w:rPr>
            </w:pPr>
            <w:r>
              <w:rPr>
                <w:rFonts w:hint="eastAsia" w:ascii="仿宋" w:hAnsi="仿宋" w:eastAsia="仿宋" w:cs="Times New Roman"/>
                <w:kern w:val="0"/>
                <w:sz w:val="20"/>
                <w:szCs w:val="20"/>
              </w:rPr>
              <w:t>21299</w:t>
            </w:r>
          </w:p>
        </w:tc>
        <w:tc>
          <w:tcPr>
            <w:tcW w:w="1240" w:type="pct"/>
            <w:tcBorders>
              <w:top w:val="nil"/>
              <w:left w:val="nil"/>
              <w:bottom w:val="single" w:color="auto" w:sz="4" w:space="0"/>
              <w:right w:val="single" w:color="auto" w:sz="4" w:space="0"/>
            </w:tcBorders>
            <w:shd w:val="clear" w:color="auto" w:fill="auto"/>
            <w:vAlign w:val="center"/>
          </w:tcPr>
          <w:p w14:paraId="55B1C74F">
            <w:pPr>
              <w:widowControl/>
              <w:jc w:val="left"/>
              <w:rPr>
                <w:rFonts w:ascii="仿宋" w:hAnsi="仿宋" w:eastAsia="仿宋" w:cs="Times New Roman"/>
                <w:kern w:val="0"/>
                <w:sz w:val="20"/>
                <w:szCs w:val="20"/>
              </w:rPr>
            </w:pPr>
            <w:r>
              <w:rPr>
                <w:rFonts w:hint="eastAsia" w:ascii="仿宋" w:hAnsi="仿宋" w:eastAsia="仿宋" w:cs="Times New Roman"/>
                <w:kern w:val="0"/>
                <w:sz w:val="20"/>
                <w:szCs w:val="20"/>
              </w:rPr>
              <w:t>其他城乡社区支出</w:t>
            </w:r>
          </w:p>
        </w:tc>
        <w:tc>
          <w:tcPr>
            <w:tcW w:w="1055" w:type="pct"/>
            <w:tcBorders>
              <w:top w:val="nil"/>
              <w:left w:val="nil"/>
              <w:bottom w:val="single" w:color="auto" w:sz="4" w:space="0"/>
              <w:right w:val="single" w:color="auto" w:sz="4" w:space="0"/>
            </w:tcBorders>
            <w:shd w:val="clear" w:color="auto" w:fill="auto"/>
            <w:vAlign w:val="center"/>
          </w:tcPr>
          <w:p w14:paraId="10F5CED9">
            <w:pPr>
              <w:widowControl/>
              <w:jc w:val="right"/>
              <w:rPr>
                <w:rFonts w:ascii="仿宋" w:hAnsi="仿宋" w:eastAsia="仿宋" w:cs="Times New Roman"/>
                <w:kern w:val="0"/>
                <w:szCs w:val="21"/>
              </w:rPr>
            </w:pPr>
            <w:r>
              <w:rPr>
                <w:rFonts w:ascii="仿宋" w:hAnsi="仿宋" w:eastAsia="仿宋" w:cs="Times New Roman"/>
                <w:kern w:val="0"/>
                <w:szCs w:val="21"/>
              </w:rPr>
              <w:t>　　</w:t>
            </w:r>
            <w:r>
              <w:rPr>
                <w:rFonts w:hint="eastAsia" w:ascii="仿宋" w:hAnsi="仿宋" w:eastAsia="仿宋" w:cs="Times New Roman"/>
                <w:kern w:val="0"/>
                <w:szCs w:val="21"/>
              </w:rPr>
              <w:t>90.47</w:t>
            </w:r>
          </w:p>
        </w:tc>
        <w:tc>
          <w:tcPr>
            <w:tcW w:w="1228" w:type="pct"/>
            <w:tcBorders>
              <w:top w:val="nil"/>
              <w:left w:val="nil"/>
              <w:bottom w:val="single" w:color="auto" w:sz="4" w:space="0"/>
              <w:right w:val="single" w:color="auto" w:sz="4" w:space="0"/>
            </w:tcBorders>
            <w:shd w:val="clear" w:color="auto" w:fill="auto"/>
            <w:vAlign w:val="center"/>
          </w:tcPr>
          <w:p w14:paraId="6A2609C1">
            <w:pPr>
              <w:widowControl/>
              <w:jc w:val="right"/>
              <w:rPr>
                <w:rFonts w:ascii="仿宋" w:hAnsi="仿宋" w:eastAsia="仿宋" w:cs="Times New Roman"/>
                <w:kern w:val="0"/>
                <w:szCs w:val="21"/>
              </w:rPr>
            </w:pPr>
            <w:r>
              <w:rPr>
                <w:rFonts w:ascii="仿宋" w:hAnsi="仿宋" w:eastAsia="仿宋" w:cs="Times New Roman"/>
                <w:kern w:val="0"/>
                <w:szCs w:val="21"/>
              </w:rPr>
              <w:t>　　</w:t>
            </w:r>
            <w:r>
              <w:rPr>
                <w:rFonts w:hint="eastAsia" w:ascii="仿宋" w:hAnsi="仿宋" w:eastAsia="仿宋" w:cs="Times New Roman"/>
                <w:kern w:val="0"/>
                <w:szCs w:val="21"/>
              </w:rPr>
              <w:t>90.47</w:t>
            </w:r>
          </w:p>
        </w:tc>
        <w:tc>
          <w:tcPr>
            <w:tcW w:w="1055" w:type="pct"/>
            <w:tcBorders>
              <w:top w:val="nil"/>
              <w:left w:val="nil"/>
              <w:bottom w:val="single" w:color="auto" w:sz="4" w:space="0"/>
              <w:right w:val="single" w:color="auto" w:sz="8" w:space="0"/>
            </w:tcBorders>
            <w:shd w:val="clear" w:color="auto" w:fill="auto"/>
            <w:vAlign w:val="center"/>
          </w:tcPr>
          <w:p w14:paraId="01DE9BB1">
            <w:pPr>
              <w:widowControl/>
              <w:jc w:val="right"/>
              <w:rPr>
                <w:rFonts w:ascii="仿宋" w:hAnsi="仿宋" w:eastAsia="仿宋" w:cs="Times New Roman"/>
                <w:kern w:val="0"/>
                <w:szCs w:val="21"/>
              </w:rPr>
            </w:pPr>
            <w:r>
              <w:rPr>
                <w:rFonts w:ascii="仿宋" w:hAnsi="仿宋" w:eastAsia="仿宋" w:cs="Times New Roman"/>
                <w:kern w:val="0"/>
                <w:szCs w:val="21"/>
              </w:rPr>
              <w:t>　　</w:t>
            </w:r>
            <w:r>
              <w:rPr>
                <w:rFonts w:hint="eastAsia" w:ascii="仿宋" w:hAnsi="仿宋" w:eastAsia="仿宋" w:cs="Times New Roman"/>
                <w:kern w:val="0"/>
                <w:szCs w:val="21"/>
              </w:rPr>
              <w:t>0.00</w:t>
            </w:r>
          </w:p>
        </w:tc>
      </w:tr>
      <w:tr w14:paraId="5D12E512">
        <w:tblPrEx>
          <w:tblCellMar>
            <w:top w:w="0" w:type="dxa"/>
            <w:left w:w="108" w:type="dxa"/>
            <w:bottom w:w="0" w:type="dxa"/>
            <w:right w:w="108" w:type="dxa"/>
          </w:tblCellMar>
        </w:tblPrEx>
        <w:trPr>
          <w:trHeight w:val="340" w:hRule="exact"/>
          <w:jc w:val="center"/>
        </w:trPr>
        <w:tc>
          <w:tcPr>
            <w:tcW w:w="422" w:type="pct"/>
            <w:tcBorders>
              <w:top w:val="single" w:color="auto" w:sz="4" w:space="0"/>
              <w:left w:val="single" w:color="auto" w:sz="8" w:space="0"/>
              <w:bottom w:val="single" w:color="auto" w:sz="8" w:space="0"/>
              <w:right w:val="single" w:color="auto" w:sz="4" w:space="0"/>
            </w:tcBorders>
            <w:shd w:val="clear" w:color="auto" w:fill="auto"/>
            <w:vAlign w:val="center"/>
          </w:tcPr>
          <w:p w14:paraId="223DDC55">
            <w:pPr>
              <w:widowControl/>
              <w:jc w:val="left"/>
              <w:rPr>
                <w:rFonts w:ascii="仿宋" w:hAnsi="仿宋" w:eastAsia="仿宋" w:cs="Times New Roman"/>
                <w:kern w:val="0"/>
                <w:sz w:val="20"/>
                <w:szCs w:val="20"/>
              </w:rPr>
            </w:pPr>
            <w:r>
              <w:rPr>
                <w:rFonts w:hint="eastAsia" w:ascii="仿宋" w:hAnsi="仿宋" w:eastAsia="仿宋" w:cs="Times New Roman"/>
                <w:kern w:val="0"/>
                <w:sz w:val="20"/>
                <w:szCs w:val="20"/>
              </w:rPr>
              <w:t>2129999</w:t>
            </w:r>
          </w:p>
        </w:tc>
        <w:tc>
          <w:tcPr>
            <w:tcW w:w="1240" w:type="pct"/>
            <w:tcBorders>
              <w:top w:val="nil"/>
              <w:left w:val="nil"/>
              <w:bottom w:val="single" w:color="auto" w:sz="8" w:space="0"/>
              <w:right w:val="single" w:color="auto" w:sz="4" w:space="0"/>
            </w:tcBorders>
            <w:shd w:val="clear" w:color="auto" w:fill="auto"/>
            <w:vAlign w:val="center"/>
          </w:tcPr>
          <w:p w14:paraId="01EA760C">
            <w:pPr>
              <w:widowControl/>
              <w:jc w:val="left"/>
              <w:rPr>
                <w:rFonts w:ascii="仿宋" w:hAnsi="仿宋" w:eastAsia="仿宋" w:cs="Times New Roman"/>
                <w:kern w:val="0"/>
                <w:sz w:val="20"/>
                <w:szCs w:val="20"/>
              </w:rPr>
            </w:pPr>
            <w:r>
              <w:rPr>
                <w:rFonts w:hint="eastAsia" w:ascii="仿宋" w:hAnsi="仿宋" w:eastAsia="仿宋" w:cs="Times New Roman"/>
                <w:kern w:val="0"/>
                <w:sz w:val="20"/>
                <w:szCs w:val="20"/>
              </w:rPr>
              <w:t xml:space="preserve">  其他城乡社区支出</w:t>
            </w:r>
          </w:p>
        </w:tc>
        <w:tc>
          <w:tcPr>
            <w:tcW w:w="1055" w:type="pct"/>
            <w:tcBorders>
              <w:top w:val="nil"/>
              <w:left w:val="nil"/>
              <w:bottom w:val="single" w:color="auto" w:sz="8" w:space="0"/>
              <w:right w:val="single" w:color="auto" w:sz="4" w:space="0"/>
            </w:tcBorders>
            <w:shd w:val="clear" w:color="auto" w:fill="auto"/>
            <w:vAlign w:val="center"/>
          </w:tcPr>
          <w:p w14:paraId="6ACD5DF2">
            <w:pPr>
              <w:widowControl/>
              <w:jc w:val="right"/>
              <w:rPr>
                <w:rFonts w:ascii="仿宋" w:hAnsi="仿宋" w:eastAsia="仿宋" w:cs="Times New Roman"/>
                <w:kern w:val="0"/>
                <w:szCs w:val="21"/>
              </w:rPr>
            </w:pPr>
            <w:r>
              <w:rPr>
                <w:rFonts w:ascii="仿宋" w:hAnsi="仿宋" w:eastAsia="仿宋" w:cs="Times New Roman"/>
                <w:kern w:val="0"/>
                <w:szCs w:val="21"/>
              </w:rPr>
              <w:t>　　</w:t>
            </w:r>
            <w:r>
              <w:rPr>
                <w:rFonts w:hint="eastAsia" w:ascii="仿宋" w:hAnsi="仿宋" w:eastAsia="仿宋" w:cs="Times New Roman"/>
                <w:kern w:val="0"/>
                <w:szCs w:val="21"/>
              </w:rPr>
              <w:t>90.47</w:t>
            </w:r>
          </w:p>
        </w:tc>
        <w:tc>
          <w:tcPr>
            <w:tcW w:w="1228" w:type="pct"/>
            <w:tcBorders>
              <w:top w:val="nil"/>
              <w:left w:val="nil"/>
              <w:bottom w:val="single" w:color="auto" w:sz="8" w:space="0"/>
              <w:right w:val="single" w:color="auto" w:sz="4" w:space="0"/>
            </w:tcBorders>
            <w:shd w:val="clear" w:color="auto" w:fill="auto"/>
            <w:vAlign w:val="center"/>
          </w:tcPr>
          <w:p w14:paraId="287B5504">
            <w:pPr>
              <w:widowControl/>
              <w:jc w:val="right"/>
              <w:rPr>
                <w:rFonts w:ascii="仿宋" w:hAnsi="仿宋" w:eastAsia="仿宋" w:cs="Times New Roman"/>
                <w:kern w:val="0"/>
                <w:szCs w:val="21"/>
              </w:rPr>
            </w:pPr>
            <w:r>
              <w:rPr>
                <w:rFonts w:ascii="仿宋" w:hAnsi="仿宋" w:eastAsia="仿宋" w:cs="Times New Roman"/>
                <w:kern w:val="0"/>
                <w:szCs w:val="21"/>
              </w:rPr>
              <w:t>　　</w:t>
            </w:r>
            <w:r>
              <w:rPr>
                <w:rFonts w:hint="eastAsia" w:ascii="仿宋" w:hAnsi="仿宋" w:eastAsia="仿宋" w:cs="Times New Roman"/>
                <w:kern w:val="0"/>
                <w:szCs w:val="21"/>
              </w:rPr>
              <w:t>90.47</w:t>
            </w:r>
          </w:p>
        </w:tc>
        <w:tc>
          <w:tcPr>
            <w:tcW w:w="1055" w:type="pct"/>
            <w:tcBorders>
              <w:top w:val="nil"/>
              <w:left w:val="nil"/>
              <w:bottom w:val="single" w:color="auto" w:sz="8" w:space="0"/>
              <w:right w:val="single" w:color="auto" w:sz="8" w:space="0"/>
            </w:tcBorders>
            <w:shd w:val="clear" w:color="auto" w:fill="auto"/>
            <w:vAlign w:val="center"/>
          </w:tcPr>
          <w:p w14:paraId="5374FFD4">
            <w:pPr>
              <w:widowControl/>
              <w:jc w:val="right"/>
              <w:rPr>
                <w:rFonts w:ascii="仿宋" w:hAnsi="仿宋" w:eastAsia="仿宋" w:cs="Times New Roman"/>
                <w:kern w:val="0"/>
                <w:szCs w:val="21"/>
              </w:rPr>
            </w:pPr>
            <w:r>
              <w:rPr>
                <w:rFonts w:ascii="仿宋" w:hAnsi="仿宋" w:eastAsia="仿宋" w:cs="Times New Roman"/>
                <w:kern w:val="0"/>
                <w:szCs w:val="21"/>
              </w:rPr>
              <w:t>　　</w:t>
            </w:r>
            <w:r>
              <w:rPr>
                <w:rFonts w:hint="eastAsia" w:ascii="仿宋" w:hAnsi="仿宋" w:eastAsia="仿宋" w:cs="Times New Roman"/>
                <w:kern w:val="0"/>
                <w:szCs w:val="21"/>
              </w:rPr>
              <w:t>0.00</w:t>
            </w:r>
          </w:p>
        </w:tc>
      </w:tr>
      <w:tr w14:paraId="11531470">
        <w:tblPrEx>
          <w:tblCellMar>
            <w:top w:w="0" w:type="dxa"/>
            <w:left w:w="108" w:type="dxa"/>
            <w:bottom w:w="0" w:type="dxa"/>
            <w:right w:w="108" w:type="dxa"/>
          </w:tblCellMar>
        </w:tblPrEx>
        <w:trPr>
          <w:trHeight w:val="340" w:hRule="exact"/>
          <w:jc w:val="center"/>
        </w:trPr>
        <w:tc>
          <w:tcPr>
            <w:tcW w:w="422" w:type="pct"/>
            <w:tcBorders>
              <w:top w:val="single" w:color="auto" w:sz="4" w:space="0"/>
              <w:left w:val="single" w:color="auto" w:sz="8" w:space="0"/>
              <w:bottom w:val="single" w:color="auto" w:sz="8" w:space="0"/>
              <w:right w:val="single" w:color="auto" w:sz="4" w:space="0"/>
            </w:tcBorders>
            <w:shd w:val="clear" w:color="auto" w:fill="auto"/>
            <w:vAlign w:val="center"/>
          </w:tcPr>
          <w:p w14:paraId="684D9525">
            <w:pPr>
              <w:widowControl/>
              <w:jc w:val="left"/>
              <w:rPr>
                <w:rFonts w:ascii="仿宋" w:hAnsi="仿宋" w:eastAsia="仿宋" w:cs="Times New Roman"/>
                <w:b/>
                <w:kern w:val="0"/>
                <w:sz w:val="20"/>
                <w:szCs w:val="20"/>
              </w:rPr>
            </w:pPr>
            <w:r>
              <w:rPr>
                <w:rFonts w:hint="eastAsia" w:ascii="仿宋" w:hAnsi="仿宋" w:eastAsia="仿宋" w:cs="Times New Roman"/>
                <w:b/>
                <w:kern w:val="0"/>
                <w:sz w:val="20"/>
                <w:szCs w:val="20"/>
              </w:rPr>
              <w:t>221</w:t>
            </w:r>
          </w:p>
        </w:tc>
        <w:tc>
          <w:tcPr>
            <w:tcW w:w="1240" w:type="pct"/>
            <w:tcBorders>
              <w:top w:val="nil"/>
              <w:left w:val="nil"/>
              <w:bottom w:val="single" w:color="auto" w:sz="8" w:space="0"/>
              <w:right w:val="single" w:color="auto" w:sz="4" w:space="0"/>
            </w:tcBorders>
            <w:shd w:val="clear" w:color="auto" w:fill="auto"/>
            <w:vAlign w:val="center"/>
          </w:tcPr>
          <w:p w14:paraId="3DB91587">
            <w:pPr>
              <w:widowControl/>
              <w:jc w:val="left"/>
              <w:rPr>
                <w:rFonts w:ascii="仿宋" w:hAnsi="仿宋" w:eastAsia="仿宋" w:cs="Times New Roman"/>
                <w:b/>
                <w:kern w:val="0"/>
                <w:sz w:val="20"/>
                <w:szCs w:val="20"/>
              </w:rPr>
            </w:pPr>
            <w:r>
              <w:rPr>
                <w:rFonts w:hint="eastAsia" w:ascii="仿宋" w:hAnsi="仿宋" w:eastAsia="仿宋" w:cs="Times New Roman"/>
                <w:b/>
                <w:kern w:val="0"/>
                <w:sz w:val="20"/>
                <w:szCs w:val="20"/>
              </w:rPr>
              <w:t>住房保障支出</w:t>
            </w:r>
          </w:p>
        </w:tc>
        <w:tc>
          <w:tcPr>
            <w:tcW w:w="1055" w:type="pct"/>
            <w:tcBorders>
              <w:top w:val="nil"/>
              <w:left w:val="nil"/>
              <w:bottom w:val="single" w:color="auto" w:sz="8" w:space="0"/>
              <w:right w:val="single" w:color="auto" w:sz="4" w:space="0"/>
            </w:tcBorders>
            <w:shd w:val="clear" w:color="auto" w:fill="auto"/>
            <w:vAlign w:val="center"/>
          </w:tcPr>
          <w:p w14:paraId="013D1260">
            <w:pPr>
              <w:widowControl/>
              <w:jc w:val="right"/>
              <w:rPr>
                <w:rFonts w:ascii="仿宋" w:hAnsi="仿宋" w:eastAsia="仿宋" w:cs="Times New Roman"/>
                <w:kern w:val="0"/>
                <w:szCs w:val="21"/>
              </w:rPr>
            </w:pPr>
            <w:r>
              <w:rPr>
                <w:rFonts w:hint="eastAsia" w:ascii="仿宋" w:hAnsi="仿宋" w:eastAsia="仿宋" w:cs="Times New Roman"/>
                <w:kern w:val="0"/>
                <w:szCs w:val="21"/>
              </w:rPr>
              <w:t>2945.33</w:t>
            </w:r>
          </w:p>
        </w:tc>
        <w:tc>
          <w:tcPr>
            <w:tcW w:w="1228" w:type="pct"/>
            <w:tcBorders>
              <w:top w:val="nil"/>
              <w:left w:val="nil"/>
              <w:bottom w:val="single" w:color="auto" w:sz="8" w:space="0"/>
              <w:right w:val="single" w:color="auto" w:sz="4" w:space="0"/>
            </w:tcBorders>
            <w:shd w:val="clear" w:color="auto" w:fill="auto"/>
            <w:vAlign w:val="center"/>
          </w:tcPr>
          <w:p w14:paraId="2E251ED6">
            <w:pPr>
              <w:widowControl/>
              <w:jc w:val="right"/>
              <w:rPr>
                <w:rFonts w:ascii="仿宋" w:hAnsi="仿宋" w:eastAsia="仿宋" w:cs="Times New Roman"/>
                <w:kern w:val="0"/>
                <w:szCs w:val="21"/>
              </w:rPr>
            </w:pPr>
            <w:r>
              <w:rPr>
                <w:rFonts w:hint="eastAsia" w:ascii="仿宋" w:hAnsi="仿宋" w:eastAsia="仿宋" w:cs="Times New Roman"/>
                <w:kern w:val="0"/>
                <w:szCs w:val="21"/>
              </w:rPr>
              <w:t>1694.13</w:t>
            </w:r>
          </w:p>
        </w:tc>
        <w:tc>
          <w:tcPr>
            <w:tcW w:w="1055" w:type="pct"/>
            <w:tcBorders>
              <w:top w:val="nil"/>
              <w:left w:val="nil"/>
              <w:bottom w:val="single" w:color="auto" w:sz="8" w:space="0"/>
              <w:right w:val="single" w:color="auto" w:sz="8" w:space="0"/>
            </w:tcBorders>
            <w:shd w:val="clear" w:color="auto" w:fill="auto"/>
            <w:vAlign w:val="center"/>
          </w:tcPr>
          <w:p w14:paraId="2F85B666">
            <w:pPr>
              <w:widowControl/>
              <w:jc w:val="right"/>
              <w:rPr>
                <w:rFonts w:ascii="仿宋" w:hAnsi="仿宋" w:eastAsia="仿宋" w:cs="Times New Roman"/>
                <w:kern w:val="0"/>
                <w:szCs w:val="21"/>
              </w:rPr>
            </w:pPr>
            <w:r>
              <w:rPr>
                <w:rFonts w:hint="eastAsia" w:ascii="仿宋" w:hAnsi="仿宋" w:eastAsia="仿宋" w:cs="Times New Roman"/>
                <w:kern w:val="0"/>
                <w:szCs w:val="21"/>
              </w:rPr>
              <w:t>1251.20</w:t>
            </w:r>
          </w:p>
        </w:tc>
      </w:tr>
      <w:tr w14:paraId="0B21AEA3">
        <w:tblPrEx>
          <w:tblCellMar>
            <w:top w:w="0" w:type="dxa"/>
            <w:left w:w="108" w:type="dxa"/>
            <w:bottom w:w="0" w:type="dxa"/>
            <w:right w:w="108" w:type="dxa"/>
          </w:tblCellMar>
        </w:tblPrEx>
        <w:trPr>
          <w:trHeight w:val="340" w:hRule="exact"/>
          <w:jc w:val="center"/>
        </w:trPr>
        <w:tc>
          <w:tcPr>
            <w:tcW w:w="422" w:type="pct"/>
            <w:tcBorders>
              <w:top w:val="single" w:color="auto" w:sz="4" w:space="0"/>
              <w:left w:val="single" w:color="auto" w:sz="8" w:space="0"/>
              <w:bottom w:val="single" w:color="auto" w:sz="8" w:space="0"/>
              <w:right w:val="single" w:color="auto" w:sz="4" w:space="0"/>
            </w:tcBorders>
            <w:shd w:val="clear" w:color="auto" w:fill="auto"/>
            <w:vAlign w:val="center"/>
          </w:tcPr>
          <w:p w14:paraId="3D841299">
            <w:pPr>
              <w:widowControl/>
              <w:jc w:val="left"/>
              <w:rPr>
                <w:rFonts w:ascii="仿宋" w:hAnsi="仿宋" w:eastAsia="仿宋" w:cs="Times New Roman"/>
                <w:kern w:val="0"/>
                <w:sz w:val="20"/>
                <w:szCs w:val="20"/>
              </w:rPr>
            </w:pPr>
            <w:r>
              <w:rPr>
                <w:rFonts w:hint="eastAsia" w:ascii="仿宋" w:hAnsi="仿宋" w:eastAsia="仿宋" w:cs="Times New Roman"/>
                <w:kern w:val="0"/>
                <w:sz w:val="20"/>
                <w:szCs w:val="20"/>
              </w:rPr>
              <w:t>22103</w:t>
            </w:r>
          </w:p>
        </w:tc>
        <w:tc>
          <w:tcPr>
            <w:tcW w:w="1240" w:type="pct"/>
            <w:tcBorders>
              <w:top w:val="nil"/>
              <w:left w:val="nil"/>
              <w:bottom w:val="single" w:color="auto" w:sz="8" w:space="0"/>
              <w:right w:val="single" w:color="auto" w:sz="4" w:space="0"/>
            </w:tcBorders>
            <w:shd w:val="clear" w:color="auto" w:fill="auto"/>
            <w:vAlign w:val="center"/>
          </w:tcPr>
          <w:p w14:paraId="62EA3286">
            <w:pPr>
              <w:widowControl/>
              <w:jc w:val="left"/>
              <w:rPr>
                <w:rFonts w:ascii="仿宋" w:hAnsi="仿宋" w:eastAsia="仿宋" w:cs="Times New Roman"/>
                <w:kern w:val="0"/>
                <w:sz w:val="20"/>
                <w:szCs w:val="20"/>
              </w:rPr>
            </w:pPr>
            <w:r>
              <w:rPr>
                <w:rFonts w:hint="eastAsia" w:ascii="仿宋" w:hAnsi="仿宋" w:eastAsia="仿宋" w:cs="Times New Roman"/>
                <w:kern w:val="0"/>
                <w:sz w:val="20"/>
                <w:szCs w:val="20"/>
              </w:rPr>
              <w:t>城乡社区住宅</w:t>
            </w:r>
          </w:p>
        </w:tc>
        <w:tc>
          <w:tcPr>
            <w:tcW w:w="1055" w:type="pct"/>
            <w:tcBorders>
              <w:top w:val="nil"/>
              <w:left w:val="nil"/>
              <w:bottom w:val="single" w:color="auto" w:sz="8" w:space="0"/>
              <w:right w:val="single" w:color="auto" w:sz="4" w:space="0"/>
            </w:tcBorders>
            <w:shd w:val="clear" w:color="auto" w:fill="auto"/>
            <w:vAlign w:val="center"/>
          </w:tcPr>
          <w:p w14:paraId="3D78FE50">
            <w:pPr>
              <w:widowControl/>
              <w:jc w:val="right"/>
              <w:rPr>
                <w:rFonts w:ascii="仿宋" w:hAnsi="仿宋" w:eastAsia="仿宋" w:cs="Times New Roman"/>
                <w:kern w:val="0"/>
                <w:szCs w:val="21"/>
              </w:rPr>
            </w:pPr>
            <w:r>
              <w:rPr>
                <w:rFonts w:hint="eastAsia" w:ascii="仿宋" w:hAnsi="仿宋" w:eastAsia="仿宋" w:cs="Times New Roman"/>
                <w:kern w:val="0"/>
                <w:szCs w:val="21"/>
              </w:rPr>
              <w:t>2945.33</w:t>
            </w:r>
          </w:p>
        </w:tc>
        <w:tc>
          <w:tcPr>
            <w:tcW w:w="1228" w:type="pct"/>
            <w:tcBorders>
              <w:top w:val="nil"/>
              <w:left w:val="nil"/>
              <w:bottom w:val="single" w:color="auto" w:sz="8" w:space="0"/>
              <w:right w:val="single" w:color="auto" w:sz="4" w:space="0"/>
            </w:tcBorders>
            <w:shd w:val="clear" w:color="auto" w:fill="auto"/>
            <w:vAlign w:val="center"/>
          </w:tcPr>
          <w:p w14:paraId="3E559FB7">
            <w:pPr>
              <w:widowControl/>
              <w:jc w:val="right"/>
              <w:rPr>
                <w:rFonts w:ascii="仿宋" w:hAnsi="仿宋" w:eastAsia="仿宋" w:cs="Times New Roman"/>
                <w:kern w:val="0"/>
                <w:szCs w:val="21"/>
              </w:rPr>
            </w:pPr>
            <w:r>
              <w:rPr>
                <w:rFonts w:hint="eastAsia" w:ascii="仿宋" w:hAnsi="仿宋" w:eastAsia="仿宋" w:cs="Times New Roman"/>
                <w:kern w:val="0"/>
                <w:szCs w:val="21"/>
              </w:rPr>
              <w:t>1694.13</w:t>
            </w:r>
          </w:p>
        </w:tc>
        <w:tc>
          <w:tcPr>
            <w:tcW w:w="1055" w:type="pct"/>
            <w:tcBorders>
              <w:top w:val="nil"/>
              <w:left w:val="nil"/>
              <w:bottom w:val="single" w:color="auto" w:sz="8" w:space="0"/>
              <w:right w:val="single" w:color="auto" w:sz="8" w:space="0"/>
            </w:tcBorders>
            <w:shd w:val="clear" w:color="auto" w:fill="auto"/>
            <w:vAlign w:val="center"/>
          </w:tcPr>
          <w:p w14:paraId="7C378C1C">
            <w:pPr>
              <w:widowControl/>
              <w:jc w:val="right"/>
              <w:rPr>
                <w:rFonts w:ascii="仿宋" w:hAnsi="仿宋" w:eastAsia="仿宋" w:cs="Times New Roman"/>
                <w:kern w:val="0"/>
                <w:szCs w:val="21"/>
              </w:rPr>
            </w:pPr>
            <w:r>
              <w:rPr>
                <w:rFonts w:hint="eastAsia" w:ascii="仿宋" w:hAnsi="仿宋" w:eastAsia="仿宋" w:cs="Times New Roman"/>
                <w:kern w:val="0"/>
                <w:szCs w:val="21"/>
              </w:rPr>
              <w:t>1251.20</w:t>
            </w:r>
          </w:p>
        </w:tc>
      </w:tr>
      <w:tr w14:paraId="55683194">
        <w:tblPrEx>
          <w:tblCellMar>
            <w:top w:w="0" w:type="dxa"/>
            <w:left w:w="108" w:type="dxa"/>
            <w:bottom w:w="0" w:type="dxa"/>
            <w:right w:w="108" w:type="dxa"/>
          </w:tblCellMar>
        </w:tblPrEx>
        <w:trPr>
          <w:trHeight w:val="340" w:hRule="exact"/>
          <w:jc w:val="center"/>
        </w:trPr>
        <w:tc>
          <w:tcPr>
            <w:tcW w:w="422" w:type="pct"/>
            <w:tcBorders>
              <w:top w:val="single" w:color="auto" w:sz="4" w:space="0"/>
              <w:left w:val="single" w:color="auto" w:sz="8" w:space="0"/>
              <w:bottom w:val="single" w:color="auto" w:sz="8" w:space="0"/>
              <w:right w:val="single" w:color="auto" w:sz="4" w:space="0"/>
            </w:tcBorders>
            <w:shd w:val="clear" w:color="auto" w:fill="auto"/>
            <w:vAlign w:val="center"/>
          </w:tcPr>
          <w:p w14:paraId="4B4D905F">
            <w:pPr>
              <w:widowControl/>
              <w:jc w:val="left"/>
              <w:rPr>
                <w:rFonts w:ascii="仿宋" w:hAnsi="仿宋" w:eastAsia="仿宋" w:cs="Times New Roman"/>
                <w:kern w:val="0"/>
                <w:sz w:val="20"/>
                <w:szCs w:val="20"/>
              </w:rPr>
            </w:pPr>
            <w:r>
              <w:rPr>
                <w:rFonts w:hint="eastAsia" w:ascii="仿宋" w:hAnsi="仿宋" w:eastAsia="仿宋" w:cs="Times New Roman"/>
                <w:kern w:val="0"/>
                <w:sz w:val="20"/>
                <w:szCs w:val="20"/>
              </w:rPr>
              <w:t>2210302</w:t>
            </w:r>
          </w:p>
        </w:tc>
        <w:tc>
          <w:tcPr>
            <w:tcW w:w="1240" w:type="pct"/>
            <w:tcBorders>
              <w:top w:val="nil"/>
              <w:left w:val="nil"/>
              <w:bottom w:val="single" w:color="auto" w:sz="8" w:space="0"/>
              <w:right w:val="single" w:color="auto" w:sz="4" w:space="0"/>
            </w:tcBorders>
            <w:shd w:val="clear" w:color="auto" w:fill="auto"/>
            <w:vAlign w:val="center"/>
          </w:tcPr>
          <w:p w14:paraId="4A17D19F">
            <w:pPr>
              <w:widowControl/>
              <w:jc w:val="left"/>
              <w:rPr>
                <w:rFonts w:ascii="仿宋" w:hAnsi="仿宋" w:eastAsia="仿宋" w:cs="Times New Roman"/>
                <w:kern w:val="0"/>
                <w:sz w:val="20"/>
                <w:szCs w:val="20"/>
              </w:rPr>
            </w:pPr>
            <w:r>
              <w:rPr>
                <w:rFonts w:hint="eastAsia" w:ascii="仿宋" w:hAnsi="仿宋" w:eastAsia="仿宋" w:cs="Times New Roman"/>
                <w:kern w:val="0"/>
                <w:sz w:val="20"/>
                <w:szCs w:val="20"/>
              </w:rPr>
              <w:t xml:space="preserve">  住房公积金管理</w:t>
            </w:r>
          </w:p>
        </w:tc>
        <w:tc>
          <w:tcPr>
            <w:tcW w:w="1055" w:type="pct"/>
            <w:tcBorders>
              <w:top w:val="nil"/>
              <w:left w:val="nil"/>
              <w:bottom w:val="single" w:color="auto" w:sz="8" w:space="0"/>
              <w:right w:val="single" w:color="auto" w:sz="4" w:space="0"/>
            </w:tcBorders>
            <w:shd w:val="clear" w:color="auto" w:fill="auto"/>
            <w:vAlign w:val="center"/>
          </w:tcPr>
          <w:p w14:paraId="7F8051F6">
            <w:pPr>
              <w:widowControl/>
              <w:jc w:val="right"/>
              <w:rPr>
                <w:rFonts w:ascii="仿宋" w:hAnsi="仿宋" w:eastAsia="仿宋" w:cs="Times New Roman"/>
                <w:kern w:val="0"/>
                <w:szCs w:val="21"/>
              </w:rPr>
            </w:pPr>
            <w:r>
              <w:rPr>
                <w:rFonts w:hint="eastAsia" w:ascii="仿宋" w:hAnsi="仿宋" w:eastAsia="仿宋" w:cs="Times New Roman"/>
                <w:kern w:val="0"/>
                <w:szCs w:val="21"/>
              </w:rPr>
              <w:t>2945.33</w:t>
            </w:r>
          </w:p>
        </w:tc>
        <w:tc>
          <w:tcPr>
            <w:tcW w:w="1228" w:type="pct"/>
            <w:tcBorders>
              <w:top w:val="nil"/>
              <w:left w:val="nil"/>
              <w:bottom w:val="single" w:color="auto" w:sz="8" w:space="0"/>
              <w:right w:val="single" w:color="auto" w:sz="4" w:space="0"/>
            </w:tcBorders>
            <w:shd w:val="clear" w:color="auto" w:fill="auto"/>
            <w:vAlign w:val="center"/>
          </w:tcPr>
          <w:p w14:paraId="2CD4DB22">
            <w:pPr>
              <w:widowControl/>
              <w:jc w:val="right"/>
              <w:rPr>
                <w:rFonts w:ascii="仿宋" w:hAnsi="仿宋" w:eastAsia="仿宋" w:cs="Times New Roman"/>
                <w:kern w:val="0"/>
                <w:szCs w:val="21"/>
              </w:rPr>
            </w:pPr>
            <w:r>
              <w:rPr>
                <w:rFonts w:hint="eastAsia" w:ascii="仿宋" w:hAnsi="仿宋" w:eastAsia="仿宋" w:cs="Times New Roman"/>
                <w:kern w:val="0"/>
                <w:szCs w:val="21"/>
              </w:rPr>
              <w:t>1694.13</w:t>
            </w:r>
          </w:p>
        </w:tc>
        <w:tc>
          <w:tcPr>
            <w:tcW w:w="1055" w:type="pct"/>
            <w:tcBorders>
              <w:top w:val="nil"/>
              <w:left w:val="nil"/>
              <w:bottom w:val="single" w:color="auto" w:sz="8" w:space="0"/>
              <w:right w:val="single" w:color="auto" w:sz="8" w:space="0"/>
            </w:tcBorders>
            <w:shd w:val="clear" w:color="auto" w:fill="auto"/>
            <w:vAlign w:val="center"/>
          </w:tcPr>
          <w:p w14:paraId="5ACF9D1B">
            <w:pPr>
              <w:widowControl/>
              <w:jc w:val="right"/>
              <w:rPr>
                <w:rFonts w:ascii="仿宋" w:hAnsi="仿宋" w:eastAsia="仿宋" w:cs="Times New Roman"/>
                <w:kern w:val="0"/>
                <w:szCs w:val="21"/>
              </w:rPr>
            </w:pPr>
            <w:r>
              <w:rPr>
                <w:rFonts w:hint="eastAsia" w:ascii="仿宋" w:hAnsi="仿宋" w:eastAsia="仿宋" w:cs="Times New Roman"/>
                <w:kern w:val="0"/>
                <w:szCs w:val="21"/>
              </w:rPr>
              <w:t>1251.20</w:t>
            </w:r>
          </w:p>
        </w:tc>
      </w:tr>
      <w:tr w14:paraId="3D9B0166">
        <w:tblPrEx>
          <w:tblCellMar>
            <w:top w:w="0" w:type="dxa"/>
            <w:left w:w="108" w:type="dxa"/>
            <w:bottom w:w="0" w:type="dxa"/>
            <w:right w:w="108" w:type="dxa"/>
          </w:tblCellMar>
        </w:tblPrEx>
        <w:trPr>
          <w:trHeight w:val="645" w:hRule="atLeast"/>
          <w:jc w:val="center"/>
        </w:trPr>
        <w:tc>
          <w:tcPr>
            <w:tcW w:w="5000" w:type="pct"/>
            <w:gridSpan w:val="5"/>
            <w:tcBorders>
              <w:top w:val="nil"/>
              <w:left w:val="nil"/>
              <w:bottom w:val="nil"/>
              <w:right w:val="nil"/>
            </w:tcBorders>
            <w:shd w:val="clear" w:color="auto" w:fill="auto"/>
            <w:vAlign w:val="center"/>
          </w:tcPr>
          <w:p w14:paraId="2860A853">
            <w:pPr>
              <w:widowControl/>
              <w:jc w:val="left"/>
              <w:rPr>
                <w:rFonts w:ascii="仿宋" w:hAnsi="仿宋" w:eastAsia="仿宋" w:cs="Times New Roman"/>
                <w:kern w:val="0"/>
                <w:szCs w:val="21"/>
              </w:rPr>
            </w:pPr>
            <w:r>
              <w:rPr>
                <w:rFonts w:ascii="仿宋" w:hAnsi="仿宋" w:eastAsia="仿宋" w:cs="Times New Roman"/>
                <w:kern w:val="0"/>
                <w:szCs w:val="21"/>
              </w:rPr>
              <w:t>注：本表反映部门本年度一般公共预算财政拨款支出情况。</w:t>
            </w:r>
          </w:p>
        </w:tc>
      </w:tr>
    </w:tbl>
    <w:p w14:paraId="2EF0EF01">
      <w:pPr>
        <w:widowControl/>
        <w:jc w:val="left"/>
        <w:rPr>
          <w:rFonts w:ascii="Times New Roman" w:hAnsi="Times New Roman" w:eastAsia="仿宋_GB2312" w:cs="Times New Roman"/>
          <w:bCs/>
          <w:kern w:val="0"/>
          <w:szCs w:val="21"/>
        </w:rPr>
      </w:pPr>
    </w:p>
    <w:p w14:paraId="37F8C779">
      <w:pPr>
        <w:widowControl/>
        <w:jc w:val="left"/>
        <w:rPr>
          <w:rFonts w:ascii="Times New Roman" w:hAnsi="Times New Roman" w:eastAsia="仿宋_GB2312" w:cs="Times New Roman"/>
          <w:bCs/>
          <w:kern w:val="0"/>
          <w:szCs w:val="21"/>
        </w:rPr>
      </w:pPr>
    </w:p>
    <w:tbl>
      <w:tblPr>
        <w:tblStyle w:val="7"/>
        <w:tblW w:w="15843" w:type="dxa"/>
        <w:tblInd w:w="0" w:type="dxa"/>
        <w:tblLayout w:type="fixed"/>
        <w:tblCellMar>
          <w:top w:w="0" w:type="dxa"/>
          <w:left w:w="108" w:type="dxa"/>
          <w:bottom w:w="0" w:type="dxa"/>
          <w:right w:w="108" w:type="dxa"/>
        </w:tblCellMar>
      </w:tblPr>
      <w:tblGrid>
        <w:gridCol w:w="982"/>
        <w:gridCol w:w="240"/>
        <w:gridCol w:w="98"/>
        <w:gridCol w:w="1849"/>
        <w:gridCol w:w="1447"/>
        <w:gridCol w:w="87"/>
        <w:gridCol w:w="793"/>
        <w:gridCol w:w="1198"/>
        <w:gridCol w:w="308"/>
        <w:gridCol w:w="1962"/>
        <w:gridCol w:w="124"/>
        <w:gridCol w:w="801"/>
        <w:gridCol w:w="1179"/>
        <w:gridCol w:w="146"/>
        <w:gridCol w:w="2073"/>
        <w:gridCol w:w="1690"/>
        <w:gridCol w:w="389"/>
        <w:gridCol w:w="477"/>
      </w:tblGrid>
      <w:tr w14:paraId="1B0869A8">
        <w:tblPrEx>
          <w:tblCellMar>
            <w:top w:w="0" w:type="dxa"/>
            <w:left w:w="108" w:type="dxa"/>
            <w:bottom w:w="0" w:type="dxa"/>
            <w:right w:w="108" w:type="dxa"/>
          </w:tblCellMar>
        </w:tblPrEx>
        <w:trPr>
          <w:trHeight w:val="1142" w:hRule="atLeast"/>
        </w:trPr>
        <w:tc>
          <w:tcPr>
            <w:tcW w:w="15843" w:type="dxa"/>
            <w:gridSpan w:val="18"/>
            <w:tcBorders>
              <w:top w:val="nil"/>
              <w:left w:val="nil"/>
              <w:bottom w:val="nil"/>
              <w:right w:val="nil"/>
            </w:tcBorders>
            <w:shd w:val="clear" w:color="auto" w:fill="auto"/>
            <w:noWrap/>
            <w:vAlign w:val="center"/>
          </w:tcPr>
          <w:p w14:paraId="004FE12F">
            <w:pPr>
              <w:widowControl/>
              <w:jc w:val="center"/>
              <w:rPr>
                <w:rFonts w:ascii="仿宋" w:hAnsi="仿宋" w:eastAsia="仿宋" w:cs="宋体"/>
                <w:color w:val="000000"/>
                <w:kern w:val="0"/>
                <w:szCs w:val="32"/>
              </w:rPr>
            </w:pPr>
            <w:bookmarkStart w:id="2" w:name="RANGE!A1:I34"/>
            <w:r>
              <w:rPr>
                <w:rFonts w:hint="eastAsia" w:ascii="仿宋" w:hAnsi="仿宋" w:eastAsia="仿宋" w:cs="宋体"/>
                <w:b/>
                <w:bCs/>
                <w:color w:val="000000"/>
                <w:kern w:val="0"/>
                <w:sz w:val="24"/>
                <w:szCs w:val="24"/>
              </w:rPr>
              <w:t>一般公共预算财政拨款基本支出决算明细表</w:t>
            </w:r>
            <w:bookmarkEnd w:id="2"/>
          </w:p>
          <w:p w14:paraId="47809E4B">
            <w:pPr>
              <w:widowControl/>
              <w:wordWrap w:val="0"/>
              <w:jc w:val="right"/>
              <w:rPr>
                <w:rFonts w:ascii="仿宋" w:hAnsi="仿宋" w:eastAsia="仿宋" w:cs="Times New Roman"/>
                <w:color w:val="000000"/>
                <w:kern w:val="0"/>
                <w:szCs w:val="21"/>
              </w:rPr>
            </w:pPr>
            <w:r>
              <w:rPr>
                <w:rFonts w:ascii="仿宋" w:hAnsi="仿宋" w:eastAsia="仿宋" w:cs="Times New Roman"/>
                <w:color w:val="000000"/>
                <w:kern w:val="0"/>
                <w:szCs w:val="21"/>
              </w:rPr>
              <w:t xml:space="preserve">部门： </w:t>
            </w:r>
            <w:r>
              <w:rPr>
                <w:rFonts w:hint="eastAsia" w:ascii="仿宋" w:hAnsi="仿宋" w:eastAsia="仿宋" w:cs="Times New Roman"/>
                <w:color w:val="000000"/>
                <w:kern w:val="0"/>
                <w:szCs w:val="21"/>
              </w:rPr>
              <w:t>公开06表</w:t>
            </w:r>
          </w:p>
          <w:p w14:paraId="6AC2D3CF">
            <w:pPr>
              <w:widowControl/>
              <w:jc w:val="right"/>
              <w:rPr>
                <w:rFonts w:ascii="仿宋" w:hAnsi="仿宋" w:eastAsia="仿宋" w:cs="宋体"/>
                <w:color w:val="000000"/>
                <w:kern w:val="0"/>
                <w:szCs w:val="32"/>
              </w:rPr>
            </w:pPr>
            <w:r>
              <w:rPr>
                <w:rFonts w:hint="eastAsia" w:ascii="仿宋" w:hAnsi="仿宋" w:eastAsia="仿宋" w:cs="Times New Roman"/>
                <w:color w:val="000000"/>
                <w:kern w:val="0"/>
                <w:szCs w:val="21"/>
              </w:rPr>
              <w:t>单位：万元</w:t>
            </w:r>
          </w:p>
        </w:tc>
      </w:tr>
      <w:tr w14:paraId="4DABA09E">
        <w:tblPrEx>
          <w:tblCellMar>
            <w:top w:w="0" w:type="dxa"/>
            <w:left w:w="108" w:type="dxa"/>
            <w:bottom w:w="0" w:type="dxa"/>
            <w:right w:w="108" w:type="dxa"/>
          </w:tblCellMar>
        </w:tblPrEx>
        <w:trPr>
          <w:trHeight w:val="113" w:hRule="atLeast"/>
        </w:trPr>
        <w:tc>
          <w:tcPr>
            <w:tcW w:w="132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AE49D48">
            <w:pPr>
              <w:widowControl/>
              <w:jc w:val="center"/>
              <w:rPr>
                <w:rFonts w:ascii="仿宋" w:hAnsi="仿宋" w:eastAsia="仿宋" w:cs="宋体"/>
                <w:color w:val="000000"/>
                <w:kern w:val="0"/>
                <w:szCs w:val="20"/>
              </w:rPr>
            </w:pPr>
            <w:r>
              <w:rPr>
                <w:rFonts w:hint="eastAsia" w:ascii="仿宋" w:hAnsi="仿宋" w:eastAsia="仿宋" w:cs="宋体"/>
                <w:color w:val="000000"/>
                <w:kern w:val="0"/>
                <w:sz w:val="20"/>
                <w:szCs w:val="20"/>
              </w:rPr>
              <w:t>经济分类科目编码</w:t>
            </w:r>
          </w:p>
        </w:tc>
        <w:tc>
          <w:tcPr>
            <w:tcW w:w="3296" w:type="dxa"/>
            <w:gridSpan w:val="2"/>
            <w:tcBorders>
              <w:top w:val="single" w:color="auto" w:sz="4" w:space="0"/>
              <w:left w:val="nil"/>
              <w:bottom w:val="single" w:color="auto" w:sz="4" w:space="0"/>
              <w:right w:val="single" w:color="auto" w:sz="4" w:space="0"/>
            </w:tcBorders>
            <w:shd w:val="clear" w:color="auto" w:fill="auto"/>
            <w:vAlign w:val="center"/>
          </w:tcPr>
          <w:p w14:paraId="6578600F">
            <w:pPr>
              <w:widowControl/>
              <w:jc w:val="center"/>
              <w:rPr>
                <w:rFonts w:ascii="仿宋" w:hAnsi="仿宋" w:eastAsia="仿宋" w:cs="宋体"/>
                <w:color w:val="000000"/>
                <w:kern w:val="0"/>
                <w:szCs w:val="20"/>
              </w:rPr>
            </w:pPr>
            <w:r>
              <w:rPr>
                <w:rFonts w:hint="eastAsia" w:ascii="仿宋" w:hAnsi="仿宋" w:eastAsia="仿宋" w:cs="宋体"/>
                <w:color w:val="000000"/>
                <w:kern w:val="0"/>
                <w:szCs w:val="20"/>
              </w:rPr>
              <w:t>科目名称</w:t>
            </w:r>
          </w:p>
        </w:tc>
        <w:tc>
          <w:tcPr>
            <w:tcW w:w="880" w:type="dxa"/>
            <w:gridSpan w:val="2"/>
            <w:tcBorders>
              <w:top w:val="single" w:color="auto" w:sz="4" w:space="0"/>
              <w:left w:val="nil"/>
              <w:bottom w:val="single" w:color="auto" w:sz="4" w:space="0"/>
              <w:right w:val="single" w:color="auto" w:sz="4" w:space="0"/>
            </w:tcBorders>
            <w:shd w:val="clear" w:color="auto" w:fill="auto"/>
            <w:vAlign w:val="center"/>
          </w:tcPr>
          <w:p w14:paraId="782851B9">
            <w:pPr>
              <w:widowControl/>
              <w:jc w:val="center"/>
              <w:rPr>
                <w:rFonts w:ascii="仿宋" w:hAnsi="仿宋" w:eastAsia="仿宋" w:cs="宋体"/>
                <w:color w:val="000000"/>
                <w:kern w:val="0"/>
                <w:szCs w:val="20"/>
              </w:rPr>
            </w:pPr>
            <w:r>
              <w:rPr>
                <w:rFonts w:hint="eastAsia" w:ascii="仿宋" w:hAnsi="仿宋" w:eastAsia="仿宋" w:cs="宋体"/>
                <w:color w:val="000000"/>
                <w:kern w:val="0"/>
                <w:szCs w:val="20"/>
              </w:rPr>
              <w:t>决算数</w:t>
            </w:r>
          </w:p>
        </w:tc>
        <w:tc>
          <w:tcPr>
            <w:tcW w:w="1198" w:type="dxa"/>
            <w:tcBorders>
              <w:top w:val="single" w:color="auto" w:sz="4" w:space="0"/>
              <w:left w:val="nil"/>
              <w:bottom w:val="single" w:color="auto" w:sz="4" w:space="0"/>
              <w:right w:val="single" w:color="auto" w:sz="4" w:space="0"/>
            </w:tcBorders>
            <w:shd w:val="clear" w:color="auto" w:fill="auto"/>
            <w:vAlign w:val="center"/>
          </w:tcPr>
          <w:p w14:paraId="07CDEE94">
            <w:pPr>
              <w:widowControl/>
              <w:jc w:val="center"/>
              <w:rPr>
                <w:rFonts w:ascii="仿宋" w:hAnsi="仿宋" w:eastAsia="仿宋" w:cs="宋体"/>
                <w:color w:val="000000"/>
                <w:kern w:val="0"/>
                <w:szCs w:val="20"/>
              </w:rPr>
            </w:pPr>
            <w:r>
              <w:rPr>
                <w:rFonts w:hint="eastAsia" w:ascii="仿宋" w:hAnsi="仿宋" w:eastAsia="仿宋" w:cs="宋体"/>
                <w:color w:val="000000"/>
                <w:kern w:val="0"/>
                <w:szCs w:val="20"/>
              </w:rPr>
              <w:t>经济分类科目编码</w:t>
            </w:r>
          </w:p>
        </w:tc>
        <w:tc>
          <w:tcPr>
            <w:tcW w:w="2270" w:type="dxa"/>
            <w:gridSpan w:val="2"/>
            <w:tcBorders>
              <w:top w:val="single" w:color="auto" w:sz="4" w:space="0"/>
              <w:left w:val="nil"/>
              <w:bottom w:val="single" w:color="auto" w:sz="4" w:space="0"/>
              <w:right w:val="single" w:color="auto" w:sz="4" w:space="0"/>
            </w:tcBorders>
            <w:shd w:val="clear" w:color="auto" w:fill="auto"/>
            <w:vAlign w:val="center"/>
          </w:tcPr>
          <w:p w14:paraId="289C202B">
            <w:pPr>
              <w:widowControl/>
              <w:jc w:val="center"/>
              <w:rPr>
                <w:rFonts w:ascii="仿宋" w:hAnsi="仿宋" w:eastAsia="仿宋" w:cs="宋体"/>
                <w:color w:val="000000"/>
                <w:kern w:val="0"/>
                <w:szCs w:val="20"/>
              </w:rPr>
            </w:pPr>
            <w:r>
              <w:rPr>
                <w:rFonts w:hint="eastAsia" w:ascii="仿宋" w:hAnsi="仿宋" w:eastAsia="仿宋" w:cs="宋体"/>
                <w:color w:val="000000"/>
                <w:kern w:val="0"/>
                <w:szCs w:val="20"/>
              </w:rPr>
              <w:t>科目名称</w:t>
            </w:r>
          </w:p>
        </w:tc>
        <w:tc>
          <w:tcPr>
            <w:tcW w:w="925" w:type="dxa"/>
            <w:gridSpan w:val="2"/>
            <w:tcBorders>
              <w:top w:val="single" w:color="auto" w:sz="4" w:space="0"/>
              <w:left w:val="nil"/>
              <w:bottom w:val="single" w:color="auto" w:sz="4" w:space="0"/>
              <w:right w:val="single" w:color="auto" w:sz="4" w:space="0"/>
            </w:tcBorders>
            <w:shd w:val="clear" w:color="auto" w:fill="auto"/>
            <w:vAlign w:val="center"/>
          </w:tcPr>
          <w:p w14:paraId="48224D60">
            <w:pPr>
              <w:widowControl/>
              <w:jc w:val="center"/>
              <w:rPr>
                <w:rFonts w:ascii="仿宋" w:hAnsi="仿宋" w:eastAsia="仿宋" w:cs="宋体"/>
                <w:color w:val="000000"/>
                <w:kern w:val="0"/>
                <w:szCs w:val="20"/>
              </w:rPr>
            </w:pPr>
            <w:r>
              <w:rPr>
                <w:rFonts w:hint="eastAsia" w:ascii="仿宋" w:hAnsi="仿宋" w:eastAsia="仿宋" w:cs="宋体"/>
                <w:color w:val="000000"/>
                <w:kern w:val="0"/>
                <w:szCs w:val="20"/>
              </w:rPr>
              <w:t>决算数</w:t>
            </w:r>
          </w:p>
        </w:tc>
        <w:tc>
          <w:tcPr>
            <w:tcW w:w="1179" w:type="dxa"/>
            <w:tcBorders>
              <w:top w:val="single" w:color="auto" w:sz="4" w:space="0"/>
              <w:left w:val="nil"/>
              <w:bottom w:val="single" w:color="auto" w:sz="4" w:space="0"/>
              <w:right w:val="single" w:color="auto" w:sz="4" w:space="0"/>
            </w:tcBorders>
            <w:shd w:val="clear" w:color="auto" w:fill="auto"/>
            <w:vAlign w:val="center"/>
          </w:tcPr>
          <w:p w14:paraId="1713AC76">
            <w:pPr>
              <w:widowControl/>
              <w:jc w:val="center"/>
              <w:rPr>
                <w:rFonts w:ascii="仿宋" w:hAnsi="仿宋" w:eastAsia="仿宋" w:cs="宋体"/>
                <w:color w:val="000000"/>
                <w:kern w:val="0"/>
                <w:szCs w:val="20"/>
              </w:rPr>
            </w:pPr>
            <w:r>
              <w:rPr>
                <w:rFonts w:hint="eastAsia" w:ascii="仿宋" w:hAnsi="仿宋" w:eastAsia="仿宋" w:cs="宋体"/>
                <w:color w:val="000000"/>
                <w:kern w:val="0"/>
                <w:szCs w:val="20"/>
              </w:rPr>
              <w:t>经济分类科目编码</w:t>
            </w:r>
          </w:p>
        </w:tc>
        <w:tc>
          <w:tcPr>
            <w:tcW w:w="3909" w:type="dxa"/>
            <w:gridSpan w:val="3"/>
            <w:tcBorders>
              <w:top w:val="single" w:color="auto" w:sz="4" w:space="0"/>
              <w:left w:val="nil"/>
              <w:bottom w:val="single" w:color="auto" w:sz="4" w:space="0"/>
              <w:right w:val="single" w:color="auto" w:sz="4" w:space="0"/>
            </w:tcBorders>
            <w:shd w:val="clear" w:color="auto" w:fill="auto"/>
            <w:vAlign w:val="center"/>
          </w:tcPr>
          <w:p w14:paraId="4BFA6DD9">
            <w:pPr>
              <w:widowControl/>
              <w:jc w:val="center"/>
              <w:rPr>
                <w:rFonts w:ascii="仿宋" w:hAnsi="仿宋" w:eastAsia="仿宋" w:cs="宋体"/>
                <w:color w:val="000000"/>
                <w:kern w:val="0"/>
                <w:szCs w:val="20"/>
              </w:rPr>
            </w:pPr>
            <w:r>
              <w:rPr>
                <w:rFonts w:hint="eastAsia" w:ascii="仿宋" w:hAnsi="仿宋" w:eastAsia="仿宋" w:cs="宋体"/>
                <w:color w:val="000000"/>
                <w:kern w:val="0"/>
                <w:szCs w:val="20"/>
              </w:rPr>
              <w:t>科目名称</w:t>
            </w:r>
          </w:p>
        </w:tc>
        <w:tc>
          <w:tcPr>
            <w:tcW w:w="866" w:type="dxa"/>
            <w:gridSpan w:val="2"/>
            <w:tcBorders>
              <w:top w:val="single" w:color="auto" w:sz="4" w:space="0"/>
              <w:left w:val="nil"/>
              <w:bottom w:val="single" w:color="auto" w:sz="4" w:space="0"/>
              <w:right w:val="single" w:color="auto" w:sz="4" w:space="0"/>
            </w:tcBorders>
            <w:shd w:val="clear" w:color="auto" w:fill="auto"/>
            <w:vAlign w:val="center"/>
          </w:tcPr>
          <w:p w14:paraId="67B1E5F6">
            <w:pPr>
              <w:widowControl/>
              <w:jc w:val="center"/>
              <w:rPr>
                <w:rFonts w:ascii="仿宋" w:hAnsi="仿宋" w:eastAsia="仿宋" w:cs="宋体"/>
                <w:color w:val="000000"/>
                <w:kern w:val="0"/>
                <w:szCs w:val="20"/>
              </w:rPr>
            </w:pPr>
            <w:r>
              <w:rPr>
                <w:rFonts w:hint="eastAsia" w:ascii="仿宋" w:hAnsi="仿宋" w:eastAsia="仿宋" w:cs="宋体"/>
                <w:color w:val="000000"/>
                <w:kern w:val="0"/>
                <w:szCs w:val="20"/>
              </w:rPr>
              <w:t>决算数</w:t>
            </w:r>
          </w:p>
        </w:tc>
      </w:tr>
      <w:tr w14:paraId="47D71B9E">
        <w:tblPrEx>
          <w:tblCellMar>
            <w:top w:w="0" w:type="dxa"/>
            <w:left w:w="108" w:type="dxa"/>
            <w:bottom w:w="0" w:type="dxa"/>
            <w:right w:w="108" w:type="dxa"/>
          </w:tblCellMar>
        </w:tblPrEx>
        <w:trPr>
          <w:trHeight w:val="284" w:hRule="exact"/>
        </w:trPr>
        <w:tc>
          <w:tcPr>
            <w:tcW w:w="1320" w:type="dxa"/>
            <w:gridSpan w:val="3"/>
            <w:tcBorders>
              <w:top w:val="nil"/>
              <w:left w:val="single" w:color="auto" w:sz="4" w:space="0"/>
              <w:bottom w:val="single" w:color="auto" w:sz="4" w:space="0"/>
              <w:right w:val="single" w:color="auto" w:sz="4" w:space="0"/>
            </w:tcBorders>
            <w:shd w:val="clear" w:color="auto" w:fill="auto"/>
            <w:noWrap/>
            <w:vAlign w:val="center"/>
          </w:tcPr>
          <w:p w14:paraId="798C1CE5">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301</w:t>
            </w:r>
          </w:p>
        </w:tc>
        <w:tc>
          <w:tcPr>
            <w:tcW w:w="3296" w:type="dxa"/>
            <w:gridSpan w:val="2"/>
            <w:tcBorders>
              <w:top w:val="nil"/>
              <w:left w:val="nil"/>
              <w:bottom w:val="single" w:color="auto" w:sz="4" w:space="0"/>
              <w:right w:val="single" w:color="auto" w:sz="4" w:space="0"/>
            </w:tcBorders>
            <w:shd w:val="clear" w:color="auto" w:fill="auto"/>
            <w:noWrap/>
            <w:vAlign w:val="center"/>
          </w:tcPr>
          <w:p w14:paraId="2E574C6B">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工资福利支出</w:t>
            </w:r>
          </w:p>
        </w:tc>
        <w:tc>
          <w:tcPr>
            <w:tcW w:w="880" w:type="dxa"/>
            <w:gridSpan w:val="2"/>
            <w:tcBorders>
              <w:top w:val="nil"/>
              <w:left w:val="nil"/>
              <w:bottom w:val="single" w:color="auto" w:sz="4" w:space="0"/>
              <w:right w:val="single" w:color="auto" w:sz="4" w:space="0"/>
            </w:tcBorders>
            <w:shd w:val="clear" w:color="auto" w:fill="auto"/>
            <w:noWrap/>
            <w:vAlign w:val="center"/>
          </w:tcPr>
          <w:p w14:paraId="67E2C588">
            <w:pPr>
              <w:widowControl/>
              <w:jc w:val="right"/>
              <w:rPr>
                <w:rFonts w:ascii="仿宋" w:hAnsi="仿宋" w:eastAsia="仿宋" w:cs="宋体"/>
                <w:color w:val="000000"/>
                <w:kern w:val="0"/>
                <w:sz w:val="15"/>
                <w:szCs w:val="15"/>
              </w:rPr>
            </w:pPr>
            <w:r>
              <w:rPr>
                <w:rFonts w:hint="eastAsia" w:ascii="仿宋" w:hAnsi="仿宋" w:eastAsia="仿宋" w:cs="宋体"/>
                <w:color w:val="000000"/>
                <w:kern w:val="0"/>
                <w:sz w:val="15"/>
                <w:szCs w:val="15"/>
              </w:rPr>
              <w:t>1384.31　1384</w:t>
            </w:r>
          </w:p>
        </w:tc>
        <w:tc>
          <w:tcPr>
            <w:tcW w:w="1198" w:type="dxa"/>
            <w:tcBorders>
              <w:top w:val="nil"/>
              <w:left w:val="nil"/>
              <w:bottom w:val="single" w:color="auto" w:sz="4" w:space="0"/>
              <w:right w:val="single" w:color="auto" w:sz="4" w:space="0"/>
            </w:tcBorders>
            <w:shd w:val="clear" w:color="auto" w:fill="auto"/>
            <w:noWrap/>
            <w:vAlign w:val="center"/>
          </w:tcPr>
          <w:p w14:paraId="0636F686">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302</w:t>
            </w:r>
          </w:p>
        </w:tc>
        <w:tc>
          <w:tcPr>
            <w:tcW w:w="2270" w:type="dxa"/>
            <w:gridSpan w:val="2"/>
            <w:tcBorders>
              <w:top w:val="nil"/>
              <w:left w:val="nil"/>
              <w:bottom w:val="single" w:color="auto" w:sz="4" w:space="0"/>
              <w:right w:val="single" w:color="auto" w:sz="4" w:space="0"/>
            </w:tcBorders>
            <w:shd w:val="clear" w:color="auto" w:fill="auto"/>
            <w:noWrap/>
            <w:vAlign w:val="center"/>
          </w:tcPr>
          <w:p w14:paraId="6DCD7E36">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商品和服务支出</w:t>
            </w:r>
          </w:p>
        </w:tc>
        <w:tc>
          <w:tcPr>
            <w:tcW w:w="925" w:type="dxa"/>
            <w:gridSpan w:val="2"/>
            <w:tcBorders>
              <w:top w:val="nil"/>
              <w:left w:val="nil"/>
              <w:bottom w:val="single" w:color="auto" w:sz="4" w:space="0"/>
              <w:right w:val="single" w:color="auto" w:sz="4" w:space="0"/>
            </w:tcBorders>
            <w:shd w:val="clear" w:color="auto" w:fill="auto"/>
            <w:noWrap/>
            <w:vAlign w:val="center"/>
          </w:tcPr>
          <w:p w14:paraId="34BFC932">
            <w:pPr>
              <w:widowControl/>
              <w:jc w:val="right"/>
              <w:rPr>
                <w:rFonts w:ascii="仿宋" w:hAnsi="仿宋" w:eastAsia="仿宋" w:cs="宋体"/>
                <w:color w:val="000000"/>
                <w:kern w:val="0"/>
                <w:sz w:val="16"/>
                <w:szCs w:val="16"/>
              </w:rPr>
            </w:pPr>
            <w:r>
              <w:rPr>
                <w:rFonts w:hint="eastAsia" w:ascii="仿宋" w:hAnsi="仿宋" w:eastAsia="仿宋" w:cs="宋体"/>
                <w:color w:val="000000"/>
                <w:kern w:val="0"/>
                <w:sz w:val="16"/>
                <w:szCs w:val="16"/>
              </w:rPr>
              <w:t>　336.74</w:t>
            </w:r>
          </w:p>
        </w:tc>
        <w:tc>
          <w:tcPr>
            <w:tcW w:w="1179" w:type="dxa"/>
            <w:tcBorders>
              <w:top w:val="nil"/>
              <w:left w:val="nil"/>
              <w:bottom w:val="single" w:color="auto" w:sz="4" w:space="0"/>
              <w:right w:val="single" w:color="auto" w:sz="4" w:space="0"/>
            </w:tcBorders>
            <w:shd w:val="clear" w:color="auto" w:fill="auto"/>
            <w:noWrap/>
            <w:vAlign w:val="center"/>
          </w:tcPr>
          <w:p w14:paraId="1511BF72">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307</w:t>
            </w:r>
          </w:p>
        </w:tc>
        <w:tc>
          <w:tcPr>
            <w:tcW w:w="3909" w:type="dxa"/>
            <w:gridSpan w:val="3"/>
            <w:tcBorders>
              <w:top w:val="nil"/>
              <w:left w:val="nil"/>
              <w:bottom w:val="single" w:color="auto" w:sz="4" w:space="0"/>
              <w:right w:val="single" w:color="auto" w:sz="4" w:space="0"/>
            </w:tcBorders>
            <w:shd w:val="clear" w:color="auto" w:fill="auto"/>
            <w:noWrap/>
            <w:vAlign w:val="center"/>
          </w:tcPr>
          <w:p w14:paraId="228A9304">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债务利息及费用支出</w:t>
            </w:r>
          </w:p>
        </w:tc>
        <w:tc>
          <w:tcPr>
            <w:tcW w:w="866" w:type="dxa"/>
            <w:gridSpan w:val="2"/>
            <w:tcBorders>
              <w:top w:val="nil"/>
              <w:left w:val="nil"/>
              <w:bottom w:val="single" w:color="auto" w:sz="4" w:space="0"/>
              <w:right w:val="single" w:color="auto" w:sz="4" w:space="0"/>
            </w:tcBorders>
            <w:shd w:val="clear" w:color="auto" w:fill="auto"/>
            <w:noWrap/>
            <w:vAlign w:val="center"/>
          </w:tcPr>
          <w:p w14:paraId="68844797">
            <w:pPr>
              <w:widowControl/>
              <w:jc w:val="left"/>
              <w:rPr>
                <w:rFonts w:ascii="仿宋" w:hAnsi="仿宋" w:eastAsia="仿宋" w:cs="宋体"/>
                <w:color w:val="000000"/>
                <w:kern w:val="0"/>
                <w:sz w:val="16"/>
                <w:szCs w:val="16"/>
              </w:rPr>
            </w:pPr>
            <w:r>
              <w:rPr>
                <w:rFonts w:hint="eastAsia" w:ascii="仿宋" w:hAnsi="仿宋" w:eastAsia="仿宋" w:cs="宋体"/>
                <w:color w:val="000000"/>
                <w:kern w:val="0"/>
                <w:sz w:val="16"/>
                <w:szCs w:val="16"/>
              </w:rPr>
              <w:t>　</w:t>
            </w:r>
          </w:p>
        </w:tc>
      </w:tr>
      <w:tr w14:paraId="2C0BE99E">
        <w:tblPrEx>
          <w:tblCellMar>
            <w:top w:w="0" w:type="dxa"/>
            <w:left w:w="108" w:type="dxa"/>
            <w:bottom w:w="0" w:type="dxa"/>
            <w:right w:w="108" w:type="dxa"/>
          </w:tblCellMar>
        </w:tblPrEx>
        <w:trPr>
          <w:trHeight w:val="284" w:hRule="exact"/>
        </w:trPr>
        <w:tc>
          <w:tcPr>
            <w:tcW w:w="1320" w:type="dxa"/>
            <w:gridSpan w:val="3"/>
            <w:tcBorders>
              <w:top w:val="nil"/>
              <w:left w:val="single" w:color="auto" w:sz="4" w:space="0"/>
              <w:bottom w:val="single" w:color="auto" w:sz="4" w:space="0"/>
              <w:right w:val="single" w:color="auto" w:sz="4" w:space="0"/>
            </w:tcBorders>
            <w:shd w:val="clear" w:color="auto" w:fill="auto"/>
            <w:noWrap/>
            <w:vAlign w:val="center"/>
          </w:tcPr>
          <w:p w14:paraId="4F97A219">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30101</w:t>
            </w:r>
          </w:p>
        </w:tc>
        <w:tc>
          <w:tcPr>
            <w:tcW w:w="3296" w:type="dxa"/>
            <w:gridSpan w:val="2"/>
            <w:tcBorders>
              <w:top w:val="nil"/>
              <w:left w:val="nil"/>
              <w:bottom w:val="single" w:color="auto" w:sz="4" w:space="0"/>
              <w:right w:val="single" w:color="auto" w:sz="4" w:space="0"/>
            </w:tcBorders>
            <w:shd w:val="clear" w:color="auto" w:fill="auto"/>
            <w:noWrap/>
            <w:vAlign w:val="center"/>
          </w:tcPr>
          <w:p w14:paraId="253C8AE8">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基本工资</w:t>
            </w:r>
          </w:p>
        </w:tc>
        <w:tc>
          <w:tcPr>
            <w:tcW w:w="880" w:type="dxa"/>
            <w:gridSpan w:val="2"/>
            <w:tcBorders>
              <w:top w:val="nil"/>
              <w:left w:val="nil"/>
              <w:bottom w:val="single" w:color="auto" w:sz="4" w:space="0"/>
              <w:right w:val="single" w:color="auto" w:sz="4" w:space="0"/>
            </w:tcBorders>
            <w:shd w:val="clear" w:color="auto" w:fill="auto"/>
            <w:noWrap/>
            <w:vAlign w:val="center"/>
          </w:tcPr>
          <w:p w14:paraId="5222989F">
            <w:pPr>
              <w:widowControl/>
              <w:jc w:val="right"/>
              <w:rPr>
                <w:rFonts w:ascii="仿宋" w:hAnsi="仿宋" w:eastAsia="仿宋" w:cs="宋体"/>
                <w:color w:val="000000"/>
                <w:kern w:val="0"/>
                <w:sz w:val="15"/>
                <w:szCs w:val="15"/>
              </w:rPr>
            </w:pPr>
            <w:r>
              <w:rPr>
                <w:rFonts w:hint="eastAsia" w:ascii="仿宋" w:hAnsi="仿宋" w:eastAsia="仿宋" w:cs="宋体"/>
                <w:color w:val="000000"/>
                <w:kern w:val="0"/>
                <w:sz w:val="15"/>
                <w:szCs w:val="15"/>
              </w:rPr>
              <w:t>391.79</w:t>
            </w:r>
          </w:p>
        </w:tc>
        <w:tc>
          <w:tcPr>
            <w:tcW w:w="1198" w:type="dxa"/>
            <w:tcBorders>
              <w:top w:val="nil"/>
              <w:left w:val="nil"/>
              <w:bottom w:val="single" w:color="auto" w:sz="4" w:space="0"/>
              <w:right w:val="single" w:color="auto" w:sz="4" w:space="0"/>
            </w:tcBorders>
            <w:shd w:val="clear" w:color="auto" w:fill="auto"/>
            <w:noWrap/>
            <w:vAlign w:val="center"/>
          </w:tcPr>
          <w:p w14:paraId="53348982">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30201</w:t>
            </w:r>
          </w:p>
        </w:tc>
        <w:tc>
          <w:tcPr>
            <w:tcW w:w="2270" w:type="dxa"/>
            <w:gridSpan w:val="2"/>
            <w:tcBorders>
              <w:top w:val="nil"/>
              <w:left w:val="nil"/>
              <w:bottom w:val="single" w:color="auto" w:sz="4" w:space="0"/>
              <w:right w:val="single" w:color="auto" w:sz="4" w:space="0"/>
            </w:tcBorders>
            <w:shd w:val="clear" w:color="auto" w:fill="auto"/>
            <w:noWrap/>
            <w:vAlign w:val="center"/>
          </w:tcPr>
          <w:p w14:paraId="128C6CAD">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办公费</w:t>
            </w:r>
          </w:p>
        </w:tc>
        <w:tc>
          <w:tcPr>
            <w:tcW w:w="925" w:type="dxa"/>
            <w:gridSpan w:val="2"/>
            <w:tcBorders>
              <w:top w:val="nil"/>
              <w:left w:val="nil"/>
              <w:bottom w:val="single" w:color="auto" w:sz="4" w:space="0"/>
              <w:right w:val="single" w:color="auto" w:sz="4" w:space="0"/>
            </w:tcBorders>
            <w:shd w:val="clear" w:color="auto" w:fill="auto"/>
            <w:noWrap/>
            <w:vAlign w:val="center"/>
          </w:tcPr>
          <w:p w14:paraId="38F2E1D2">
            <w:pPr>
              <w:widowControl/>
              <w:jc w:val="right"/>
              <w:rPr>
                <w:rFonts w:ascii="仿宋" w:hAnsi="仿宋" w:eastAsia="仿宋" w:cs="宋体"/>
                <w:color w:val="000000"/>
                <w:kern w:val="0"/>
                <w:sz w:val="16"/>
                <w:szCs w:val="16"/>
              </w:rPr>
            </w:pPr>
            <w:r>
              <w:rPr>
                <w:rFonts w:hint="eastAsia" w:ascii="仿宋" w:hAnsi="仿宋" w:eastAsia="仿宋" w:cs="宋体"/>
                <w:color w:val="000000"/>
                <w:kern w:val="0"/>
                <w:sz w:val="16"/>
                <w:szCs w:val="16"/>
              </w:rPr>
              <w:t>　25.60</w:t>
            </w:r>
          </w:p>
        </w:tc>
        <w:tc>
          <w:tcPr>
            <w:tcW w:w="1179" w:type="dxa"/>
            <w:tcBorders>
              <w:top w:val="nil"/>
              <w:left w:val="nil"/>
              <w:bottom w:val="single" w:color="auto" w:sz="4" w:space="0"/>
              <w:right w:val="single" w:color="auto" w:sz="4" w:space="0"/>
            </w:tcBorders>
            <w:shd w:val="clear" w:color="auto" w:fill="auto"/>
            <w:noWrap/>
            <w:vAlign w:val="center"/>
          </w:tcPr>
          <w:p w14:paraId="6937E791">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30701</w:t>
            </w:r>
          </w:p>
        </w:tc>
        <w:tc>
          <w:tcPr>
            <w:tcW w:w="3909" w:type="dxa"/>
            <w:gridSpan w:val="3"/>
            <w:tcBorders>
              <w:top w:val="nil"/>
              <w:left w:val="nil"/>
              <w:bottom w:val="single" w:color="auto" w:sz="4" w:space="0"/>
              <w:right w:val="single" w:color="auto" w:sz="4" w:space="0"/>
            </w:tcBorders>
            <w:shd w:val="clear" w:color="auto" w:fill="auto"/>
            <w:noWrap/>
            <w:vAlign w:val="center"/>
          </w:tcPr>
          <w:p w14:paraId="1F703086">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国内债务付息</w:t>
            </w:r>
          </w:p>
        </w:tc>
        <w:tc>
          <w:tcPr>
            <w:tcW w:w="866" w:type="dxa"/>
            <w:gridSpan w:val="2"/>
            <w:tcBorders>
              <w:top w:val="nil"/>
              <w:left w:val="nil"/>
              <w:bottom w:val="single" w:color="auto" w:sz="4" w:space="0"/>
              <w:right w:val="single" w:color="auto" w:sz="4" w:space="0"/>
            </w:tcBorders>
            <w:shd w:val="clear" w:color="auto" w:fill="auto"/>
            <w:noWrap/>
            <w:vAlign w:val="center"/>
          </w:tcPr>
          <w:p w14:paraId="657611D7">
            <w:pPr>
              <w:widowControl/>
              <w:jc w:val="left"/>
              <w:rPr>
                <w:rFonts w:ascii="仿宋" w:hAnsi="仿宋" w:eastAsia="仿宋" w:cs="宋体"/>
                <w:color w:val="000000"/>
                <w:kern w:val="0"/>
                <w:sz w:val="16"/>
                <w:szCs w:val="16"/>
              </w:rPr>
            </w:pPr>
            <w:r>
              <w:rPr>
                <w:rFonts w:hint="eastAsia" w:ascii="仿宋" w:hAnsi="仿宋" w:eastAsia="仿宋" w:cs="宋体"/>
                <w:color w:val="000000"/>
                <w:kern w:val="0"/>
                <w:sz w:val="16"/>
                <w:szCs w:val="16"/>
              </w:rPr>
              <w:t>　</w:t>
            </w:r>
          </w:p>
        </w:tc>
      </w:tr>
      <w:tr w14:paraId="719825FA">
        <w:tblPrEx>
          <w:tblCellMar>
            <w:top w:w="0" w:type="dxa"/>
            <w:left w:w="108" w:type="dxa"/>
            <w:bottom w:w="0" w:type="dxa"/>
            <w:right w:w="108" w:type="dxa"/>
          </w:tblCellMar>
        </w:tblPrEx>
        <w:trPr>
          <w:trHeight w:val="284" w:hRule="exact"/>
        </w:trPr>
        <w:tc>
          <w:tcPr>
            <w:tcW w:w="1320" w:type="dxa"/>
            <w:gridSpan w:val="3"/>
            <w:tcBorders>
              <w:top w:val="nil"/>
              <w:left w:val="single" w:color="auto" w:sz="4" w:space="0"/>
              <w:bottom w:val="single" w:color="auto" w:sz="4" w:space="0"/>
              <w:right w:val="single" w:color="auto" w:sz="4" w:space="0"/>
            </w:tcBorders>
            <w:shd w:val="clear" w:color="auto" w:fill="auto"/>
            <w:noWrap/>
            <w:vAlign w:val="center"/>
          </w:tcPr>
          <w:p w14:paraId="3ED2A520">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30102</w:t>
            </w:r>
          </w:p>
        </w:tc>
        <w:tc>
          <w:tcPr>
            <w:tcW w:w="3296" w:type="dxa"/>
            <w:gridSpan w:val="2"/>
            <w:tcBorders>
              <w:top w:val="nil"/>
              <w:left w:val="nil"/>
              <w:bottom w:val="single" w:color="auto" w:sz="4" w:space="0"/>
              <w:right w:val="single" w:color="auto" w:sz="4" w:space="0"/>
            </w:tcBorders>
            <w:shd w:val="clear" w:color="auto" w:fill="auto"/>
            <w:noWrap/>
            <w:vAlign w:val="center"/>
          </w:tcPr>
          <w:p w14:paraId="5C39AB83">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津贴补贴</w:t>
            </w:r>
          </w:p>
        </w:tc>
        <w:tc>
          <w:tcPr>
            <w:tcW w:w="880" w:type="dxa"/>
            <w:gridSpan w:val="2"/>
            <w:tcBorders>
              <w:top w:val="nil"/>
              <w:left w:val="nil"/>
              <w:bottom w:val="single" w:color="auto" w:sz="4" w:space="0"/>
              <w:right w:val="single" w:color="auto" w:sz="4" w:space="0"/>
            </w:tcBorders>
            <w:shd w:val="clear" w:color="auto" w:fill="auto"/>
            <w:noWrap/>
            <w:vAlign w:val="center"/>
          </w:tcPr>
          <w:p w14:paraId="5C981782">
            <w:pPr>
              <w:widowControl/>
              <w:jc w:val="right"/>
              <w:rPr>
                <w:rFonts w:ascii="仿宋" w:hAnsi="仿宋" w:eastAsia="仿宋" w:cs="宋体"/>
                <w:color w:val="000000"/>
                <w:kern w:val="0"/>
                <w:sz w:val="15"/>
                <w:szCs w:val="15"/>
              </w:rPr>
            </w:pPr>
            <w:r>
              <w:rPr>
                <w:rFonts w:hint="eastAsia" w:ascii="仿宋" w:hAnsi="仿宋" w:eastAsia="仿宋" w:cs="宋体"/>
                <w:color w:val="000000"/>
                <w:kern w:val="0"/>
                <w:sz w:val="15"/>
                <w:szCs w:val="15"/>
              </w:rPr>
              <w:t>　3.83</w:t>
            </w:r>
          </w:p>
          <w:p w14:paraId="57AD816F">
            <w:pPr>
              <w:widowControl/>
              <w:jc w:val="right"/>
              <w:rPr>
                <w:rFonts w:ascii="仿宋" w:hAnsi="仿宋" w:eastAsia="仿宋" w:cs="宋体"/>
                <w:color w:val="000000"/>
                <w:kern w:val="0"/>
                <w:sz w:val="15"/>
                <w:szCs w:val="15"/>
              </w:rPr>
            </w:pPr>
          </w:p>
        </w:tc>
        <w:tc>
          <w:tcPr>
            <w:tcW w:w="1198" w:type="dxa"/>
            <w:tcBorders>
              <w:top w:val="nil"/>
              <w:left w:val="nil"/>
              <w:bottom w:val="single" w:color="auto" w:sz="4" w:space="0"/>
              <w:right w:val="single" w:color="auto" w:sz="4" w:space="0"/>
            </w:tcBorders>
            <w:shd w:val="clear" w:color="auto" w:fill="auto"/>
            <w:noWrap/>
            <w:vAlign w:val="center"/>
          </w:tcPr>
          <w:p w14:paraId="180AAD65">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30202</w:t>
            </w:r>
          </w:p>
        </w:tc>
        <w:tc>
          <w:tcPr>
            <w:tcW w:w="2270" w:type="dxa"/>
            <w:gridSpan w:val="2"/>
            <w:tcBorders>
              <w:top w:val="nil"/>
              <w:left w:val="nil"/>
              <w:bottom w:val="single" w:color="auto" w:sz="4" w:space="0"/>
              <w:right w:val="single" w:color="auto" w:sz="4" w:space="0"/>
            </w:tcBorders>
            <w:shd w:val="clear" w:color="auto" w:fill="auto"/>
            <w:noWrap/>
            <w:vAlign w:val="center"/>
          </w:tcPr>
          <w:p w14:paraId="39DBEBE8">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印刷费</w:t>
            </w:r>
          </w:p>
        </w:tc>
        <w:tc>
          <w:tcPr>
            <w:tcW w:w="925" w:type="dxa"/>
            <w:gridSpan w:val="2"/>
            <w:tcBorders>
              <w:top w:val="nil"/>
              <w:left w:val="nil"/>
              <w:bottom w:val="single" w:color="auto" w:sz="4" w:space="0"/>
              <w:right w:val="single" w:color="auto" w:sz="4" w:space="0"/>
            </w:tcBorders>
            <w:shd w:val="clear" w:color="auto" w:fill="auto"/>
            <w:noWrap/>
            <w:vAlign w:val="center"/>
          </w:tcPr>
          <w:p w14:paraId="541BD82C">
            <w:pPr>
              <w:widowControl/>
              <w:jc w:val="right"/>
              <w:rPr>
                <w:rFonts w:ascii="仿宋" w:hAnsi="仿宋" w:eastAsia="仿宋" w:cs="宋体"/>
                <w:color w:val="000000"/>
                <w:kern w:val="0"/>
                <w:sz w:val="16"/>
                <w:szCs w:val="16"/>
              </w:rPr>
            </w:pPr>
            <w:r>
              <w:rPr>
                <w:rFonts w:hint="eastAsia" w:ascii="仿宋" w:hAnsi="仿宋" w:eastAsia="仿宋" w:cs="宋体"/>
                <w:color w:val="000000"/>
                <w:kern w:val="0"/>
                <w:sz w:val="16"/>
                <w:szCs w:val="16"/>
              </w:rPr>
              <w:t>　3.08</w:t>
            </w:r>
          </w:p>
        </w:tc>
        <w:tc>
          <w:tcPr>
            <w:tcW w:w="1179" w:type="dxa"/>
            <w:tcBorders>
              <w:top w:val="nil"/>
              <w:left w:val="nil"/>
              <w:bottom w:val="single" w:color="auto" w:sz="4" w:space="0"/>
              <w:right w:val="single" w:color="auto" w:sz="4" w:space="0"/>
            </w:tcBorders>
            <w:shd w:val="clear" w:color="auto" w:fill="auto"/>
            <w:noWrap/>
            <w:vAlign w:val="center"/>
          </w:tcPr>
          <w:p w14:paraId="73A9F25B">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30702</w:t>
            </w:r>
          </w:p>
        </w:tc>
        <w:tc>
          <w:tcPr>
            <w:tcW w:w="3909" w:type="dxa"/>
            <w:gridSpan w:val="3"/>
            <w:tcBorders>
              <w:top w:val="nil"/>
              <w:left w:val="nil"/>
              <w:bottom w:val="single" w:color="auto" w:sz="4" w:space="0"/>
              <w:right w:val="single" w:color="auto" w:sz="4" w:space="0"/>
            </w:tcBorders>
            <w:shd w:val="clear" w:color="auto" w:fill="auto"/>
            <w:noWrap/>
            <w:vAlign w:val="center"/>
          </w:tcPr>
          <w:p w14:paraId="1893AAF3">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国外债务付息</w:t>
            </w:r>
          </w:p>
        </w:tc>
        <w:tc>
          <w:tcPr>
            <w:tcW w:w="866" w:type="dxa"/>
            <w:gridSpan w:val="2"/>
            <w:tcBorders>
              <w:top w:val="nil"/>
              <w:left w:val="nil"/>
              <w:bottom w:val="single" w:color="auto" w:sz="4" w:space="0"/>
              <w:right w:val="single" w:color="auto" w:sz="4" w:space="0"/>
            </w:tcBorders>
            <w:shd w:val="clear" w:color="auto" w:fill="auto"/>
            <w:noWrap/>
            <w:vAlign w:val="center"/>
          </w:tcPr>
          <w:p w14:paraId="3D1761C6">
            <w:pPr>
              <w:widowControl/>
              <w:jc w:val="left"/>
              <w:rPr>
                <w:rFonts w:ascii="仿宋" w:hAnsi="仿宋" w:eastAsia="仿宋" w:cs="宋体"/>
                <w:color w:val="000000"/>
                <w:kern w:val="0"/>
                <w:sz w:val="16"/>
                <w:szCs w:val="16"/>
              </w:rPr>
            </w:pPr>
            <w:r>
              <w:rPr>
                <w:rFonts w:hint="eastAsia" w:ascii="仿宋" w:hAnsi="仿宋" w:eastAsia="仿宋" w:cs="宋体"/>
                <w:color w:val="000000"/>
                <w:kern w:val="0"/>
                <w:sz w:val="16"/>
                <w:szCs w:val="16"/>
              </w:rPr>
              <w:t>　</w:t>
            </w:r>
          </w:p>
        </w:tc>
      </w:tr>
      <w:tr w14:paraId="7D0B7D57">
        <w:tblPrEx>
          <w:tblCellMar>
            <w:top w:w="0" w:type="dxa"/>
            <w:left w:w="108" w:type="dxa"/>
            <w:bottom w:w="0" w:type="dxa"/>
            <w:right w:w="108" w:type="dxa"/>
          </w:tblCellMar>
        </w:tblPrEx>
        <w:trPr>
          <w:trHeight w:val="284" w:hRule="exact"/>
        </w:trPr>
        <w:tc>
          <w:tcPr>
            <w:tcW w:w="1320" w:type="dxa"/>
            <w:gridSpan w:val="3"/>
            <w:tcBorders>
              <w:top w:val="nil"/>
              <w:left w:val="single" w:color="auto" w:sz="4" w:space="0"/>
              <w:bottom w:val="single" w:color="auto" w:sz="4" w:space="0"/>
              <w:right w:val="single" w:color="auto" w:sz="4" w:space="0"/>
            </w:tcBorders>
            <w:shd w:val="clear" w:color="auto" w:fill="auto"/>
            <w:noWrap/>
            <w:vAlign w:val="center"/>
          </w:tcPr>
          <w:p w14:paraId="107562BA">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30103</w:t>
            </w:r>
          </w:p>
        </w:tc>
        <w:tc>
          <w:tcPr>
            <w:tcW w:w="3296" w:type="dxa"/>
            <w:gridSpan w:val="2"/>
            <w:tcBorders>
              <w:top w:val="nil"/>
              <w:left w:val="nil"/>
              <w:bottom w:val="single" w:color="auto" w:sz="4" w:space="0"/>
              <w:right w:val="single" w:color="auto" w:sz="4" w:space="0"/>
            </w:tcBorders>
            <w:shd w:val="clear" w:color="auto" w:fill="auto"/>
            <w:noWrap/>
            <w:vAlign w:val="center"/>
          </w:tcPr>
          <w:p w14:paraId="047D70E9">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奖金</w:t>
            </w:r>
          </w:p>
        </w:tc>
        <w:tc>
          <w:tcPr>
            <w:tcW w:w="880" w:type="dxa"/>
            <w:gridSpan w:val="2"/>
            <w:tcBorders>
              <w:top w:val="nil"/>
              <w:left w:val="nil"/>
              <w:bottom w:val="single" w:color="auto" w:sz="4" w:space="0"/>
              <w:right w:val="single" w:color="auto" w:sz="4" w:space="0"/>
            </w:tcBorders>
            <w:shd w:val="clear" w:color="auto" w:fill="auto"/>
            <w:noWrap/>
            <w:vAlign w:val="center"/>
          </w:tcPr>
          <w:p w14:paraId="6ED228C0">
            <w:pPr>
              <w:widowControl/>
              <w:jc w:val="right"/>
              <w:rPr>
                <w:rFonts w:ascii="仿宋" w:hAnsi="仿宋" w:eastAsia="仿宋" w:cs="宋体"/>
                <w:color w:val="000000"/>
                <w:kern w:val="0"/>
                <w:sz w:val="15"/>
                <w:szCs w:val="15"/>
              </w:rPr>
            </w:pPr>
            <w:r>
              <w:rPr>
                <w:rFonts w:hint="eastAsia" w:ascii="仿宋" w:hAnsi="仿宋" w:eastAsia="仿宋" w:cs="宋体"/>
                <w:color w:val="000000"/>
                <w:kern w:val="0"/>
                <w:sz w:val="15"/>
                <w:szCs w:val="15"/>
              </w:rPr>
              <w:t>　392.16</w:t>
            </w:r>
          </w:p>
        </w:tc>
        <w:tc>
          <w:tcPr>
            <w:tcW w:w="1198" w:type="dxa"/>
            <w:tcBorders>
              <w:top w:val="nil"/>
              <w:left w:val="nil"/>
              <w:bottom w:val="single" w:color="auto" w:sz="4" w:space="0"/>
              <w:right w:val="single" w:color="auto" w:sz="4" w:space="0"/>
            </w:tcBorders>
            <w:shd w:val="clear" w:color="auto" w:fill="auto"/>
            <w:noWrap/>
            <w:vAlign w:val="center"/>
          </w:tcPr>
          <w:p w14:paraId="507E7603">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30203</w:t>
            </w:r>
          </w:p>
        </w:tc>
        <w:tc>
          <w:tcPr>
            <w:tcW w:w="2270" w:type="dxa"/>
            <w:gridSpan w:val="2"/>
            <w:tcBorders>
              <w:top w:val="nil"/>
              <w:left w:val="nil"/>
              <w:bottom w:val="single" w:color="auto" w:sz="4" w:space="0"/>
              <w:right w:val="single" w:color="auto" w:sz="4" w:space="0"/>
            </w:tcBorders>
            <w:shd w:val="clear" w:color="auto" w:fill="auto"/>
            <w:noWrap/>
            <w:vAlign w:val="center"/>
          </w:tcPr>
          <w:p w14:paraId="1B06288E">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咨询费</w:t>
            </w:r>
          </w:p>
        </w:tc>
        <w:tc>
          <w:tcPr>
            <w:tcW w:w="925" w:type="dxa"/>
            <w:gridSpan w:val="2"/>
            <w:tcBorders>
              <w:top w:val="nil"/>
              <w:left w:val="nil"/>
              <w:bottom w:val="single" w:color="auto" w:sz="4" w:space="0"/>
              <w:right w:val="single" w:color="auto" w:sz="4" w:space="0"/>
            </w:tcBorders>
            <w:shd w:val="clear" w:color="auto" w:fill="auto"/>
            <w:noWrap/>
            <w:vAlign w:val="center"/>
          </w:tcPr>
          <w:p w14:paraId="69F97EFD">
            <w:pPr>
              <w:widowControl/>
              <w:jc w:val="right"/>
              <w:rPr>
                <w:rFonts w:ascii="仿宋" w:hAnsi="仿宋" w:eastAsia="仿宋" w:cs="宋体"/>
                <w:color w:val="000000"/>
                <w:kern w:val="0"/>
                <w:sz w:val="16"/>
                <w:szCs w:val="16"/>
              </w:rPr>
            </w:pPr>
            <w:r>
              <w:rPr>
                <w:rFonts w:hint="eastAsia" w:ascii="仿宋" w:hAnsi="仿宋" w:eastAsia="仿宋" w:cs="宋体"/>
                <w:color w:val="000000"/>
                <w:kern w:val="0"/>
                <w:sz w:val="16"/>
                <w:szCs w:val="16"/>
              </w:rPr>
              <w:t>　</w:t>
            </w:r>
          </w:p>
        </w:tc>
        <w:tc>
          <w:tcPr>
            <w:tcW w:w="1179" w:type="dxa"/>
            <w:tcBorders>
              <w:top w:val="nil"/>
              <w:left w:val="nil"/>
              <w:bottom w:val="single" w:color="auto" w:sz="4" w:space="0"/>
              <w:right w:val="single" w:color="auto" w:sz="4" w:space="0"/>
            </w:tcBorders>
            <w:shd w:val="clear" w:color="auto" w:fill="auto"/>
            <w:noWrap/>
            <w:vAlign w:val="center"/>
          </w:tcPr>
          <w:p w14:paraId="0AF1D542">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310</w:t>
            </w:r>
          </w:p>
        </w:tc>
        <w:tc>
          <w:tcPr>
            <w:tcW w:w="3909" w:type="dxa"/>
            <w:gridSpan w:val="3"/>
            <w:tcBorders>
              <w:top w:val="nil"/>
              <w:left w:val="nil"/>
              <w:bottom w:val="single" w:color="auto" w:sz="4" w:space="0"/>
              <w:right w:val="single" w:color="auto" w:sz="4" w:space="0"/>
            </w:tcBorders>
            <w:shd w:val="clear" w:color="auto" w:fill="auto"/>
            <w:noWrap/>
            <w:vAlign w:val="center"/>
          </w:tcPr>
          <w:p w14:paraId="683864AB">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资本性支出</w:t>
            </w:r>
          </w:p>
        </w:tc>
        <w:tc>
          <w:tcPr>
            <w:tcW w:w="866" w:type="dxa"/>
            <w:gridSpan w:val="2"/>
            <w:tcBorders>
              <w:top w:val="nil"/>
              <w:left w:val="nil"/>
              <w:bottom w:val="single" w:color="auto" w:sz="4" w:space="0"/>
              <w:right w:val="single" w:color="auto" w:sz="4" w:space="0"/>
            </w:tcBorders>
            <w:shd w:val="clear" w:color="auto" w:fill="auto"/>
            <w:noWrap/>
            <w:vAlign w:val="center"/>
          </w:tcPr>
          <w:p w14:paraId="75954EFB">
            <w:pPr>
              <w:widowControl/>
              <w:jc w:val="right"/>
              <w:rPr>
                <w:rFonts w:ascii="仿宋" w:hAnsi="仿宋" w:eastAsia="仿宋" w:cs="宋体"/>
                <w:color w:val="000000"/>
                <w:kern w:val="0"/>
                <w:sz w:val="16"/>
                <w:szCs w:val="16"/>
              </w:rPr>
            </w:pPr>
            <w:r>
              <w:rPr>
                <w:rFonts w:hint="eastAsia" w:ascii="仿宋" w:hAnsi="仿宋" w:eastAsia="仿宋" w:cs="宋体"/>
                <w:color w:val="000000"/>
                <w:kern w:val="0"/>
                <w:sz w:val="16"/>
                <w:szCs w:val="16"/>
              </w:rPr>
              <w:t>　0.10</w:t>
            </w:r>
          </w:p>
        </w:tc>
      </w:tr>
      <w:tr w14:paraId="06F1C7DD">
        <w:tblPrEx>
          <w:tblCellMar>
            <w:top w:w="0" w:type="dxa"/>
            <w:left w:w="108" w:type="dxa"/>
            <w:bottom w:w="0" w:type="dxa"/>
            <w:right w:w="108" w:type="dxa"/>
          </w:tblCellMar>
        </w:tblPrEx>
        <w:trPr>
          <w:trHeight w:val="284" w:hRule="exact"/>
        </w:trPr>
        <w:tc>
          <w:tcPr>
            <w:tcW w:w="1320" w:type="dxa"/>
            <w:gridSpan w:val="3"/>
            <w:tcBorders>
              <w:top w:val="nil"/>
              <w:left w:val="single" w:color="auto" w:sz="4" w:space="0"/>
              <w:bottom w:val="single" w:color="auto" w:sz="4" w:space="0"/>
              <w:right w:val="single" w:color="auto" w:sz="4" w:space="0"/>
            </w:tcBorders>
            <w:shd w:val="clear" w:color="auto" w:fill="auto"/>
            <w:noWrap/>
            <w:vAlign w:val="center"/>
          </w:tcPr>
          <w:p w14:paraId="0E996FD7">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30106</w:t>
            </w:r>
          </w:p>
        </w:tc>
        <w:tc>
          <w:tcPr>
            <w:tcW w:w="3296" w:type="dxa"/>
            <w:gridSpan w:val="2"/>
            <w:tcBorders>
              <w:top w:val="nil"/>
              <w:left w:val="nil"/>
              <w:bottom w:val="single" w:color="auto" w:sz="4" w:space="0"/>
              <w:right w:val="single" w:color="auto" w:sz="4" w:space="0"/>
            </w:tcBorders>
            <w:shd w:val="clear" w:color="auto" w:fill="auto"/>
            <w:noWrap/>
            <w:vAlign w:val="center"/>
          </w:tcPr>
          <w:p w14:paraId="06760964">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伙食补助费</w:t>
            </w:r>
          </w:p>
        </w:tc>
        <w:tc>
          <w:tcPr>
            <w:tcW w:w="880" w:type="dxa"/>
            <w:gridSpan w:val="2"/>
            <w:tcBorders>
              <w:top w:val="nil"/>
              <w:left w:val="nil"/>
              <w:bottom w:val="single" w:color="auto" w:sz="4" w:space="0"/>
              <w:right w:val="single" w:color="auto" w:sz="4" w:space="0"/>
            </w:tcBorders>
            <w:shd w:val="clear" w:color="auto" w:fill="auto"/>
            <w:noWrap/>
            <w:vAlign w:val="center"/>
          </w:tcPr>
          <w:p w14:paraId="6BA54D4B">
            <w:pPr>
              <w:widowControl/>
              <w:jc w:val="right"/>
              <w:rPr>
                <w:rFonts w:ascii="仿宋" w:hAnsi="仿宋" w:eastAsia="仿宋" w:cs="宋体"/>
                <w:color w:val="000000"/>
                <w:kern w:val="0"/>
                <w:sz w:val="15"/>
                <w:szCs w:val="15"/>
              </w:rPr>
            </w:pPr>
          </w:p>
        </w:tc>
        <w:tc>
          <w:tcPr>
            <w:tcW w:w="1198" w:type="dxa"/>
            <w:tcBorders>
              <w:top w:val="nil"/>
              <w:left w:val="nil"/>
              <w:bottom w:val="single" w:color="auto" w:sz="4" w:space="0"/>
              <w:right w:val="single" w:color="auto" w:sz="4" w:space="0"/>
            </w:tcBorders>
            <w:shd w:val="clear" w:color="auto" w:fill="auto"/>
            <w:noWrap/>
            <w:vAlign w:val="center"/>
          </w:tcPr>
          <w:p w14:paraId="01DD5E74">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30204</w:t>
            </w:r>
          </w:p>
        </w:tc>
        <w:tc>
          <w:tcPr>
            <w:tcW w:w="2270" w:type="dxa"/>
            <w:gridSpan w:val="2"/>
            <w:tcBorders>
              <w:top w:val="nil"/>
              <w:left w:val="nil"/>
              <w:bottom w:val="single" w:color="auto" w:sz="4" w:space="0"/>
              <w:right w:val="single" w:color="auto" w:sz="4" w:space="0"/>
            </w:tcBorders>
            <w:shd w:val="clear" w:color="auto" w:fill="auto"/>
            <w:noWrap/>
            <w:vAlign w:val="center"/>
          </w:tcPr>
          <w:p w14:paraId="5B46AA6E">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手续费</w:t>
            </w:r>
          </w:p>
        </w:tc>
        <w:tc>
          <w:tcPr>
            <w:tcW w:w="925" w:type="dxa"/>
            <w:gridSpan w:val="2"/>
            <w:tcBorders>
              <w:top w:val="nil"/>
              <w:left w:val="nil"/>
              <w:bottom w:val="single" w:color="auto" w:sz="4" w:space="0"/>
              <w:right w:val="single" w:color="auto" w:sz="4" w:space="0"/>
            </w:tcBorders>
            <w:shd w:val="clear" w:color="auto" w:fill="auto"/>
            <w:noWrap/>
            <w:vAlign w:val="center"/>
          </w:tcPr>
          <w:p w14:paraId="4F87F1DB">
            <w:pPr>
              <w:widowControl/>
              <w:jc w:val="right"/>
              <w:rPr>
                <w:rFonts w:ascii="仿宋" w:hAnsi="仿宋" w:eastAsia="仿宋" w:cs="宋体"/>
                <w:color w:val="000000"/>
                <w:kern w:val="0"/>
                <w:sz w:val="16"/>
                <w:szCs w:val="16"/>
              </w:rPr>
            </w:pPr>
            <w:r>
              <w:rPr>
                <w:rFonts w:hint="eastAsia" w:ascii="仿宋" w:hAnsi="仿宋" w:eastAsia="仿宋" w:cs="宋体"/>
                <w:color w:val="000000"/>
                <w:kern w:val="0"/>
                <w:sz w:val="16"/>
                <w:szCs w:val="16"/>
              </w:rPr>
              <w:t>　0.02</w:t>
            </w:r>
          </w:p>
        </w:tc>
        <w:tc>
          <w:tcPr>
            <w:tcW w:w="1179" w:type="dxa"/>
            <w:tcBorders>
              <w:top w:val="nil"/>
              <w:left w:val="nil"/>
              <w:bottom w:val="single" w:color="auto" w:sz="4" w:space="0"/>
              <w:right w:val="single" w:color="auto" w:sz="4" w:space="0"/>
            </w:tcBorders>
            <w:shd w:val="clear" w:color="auto" w:fill="auto"/>
            <w:noWrap/>
            <w:vAlign w:val="center"/>
          </w:tcPr>
          <w:p w14:paraId="1AD2FEB7">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31001</w:t>
            </w:r>
          </w:p>
        </w:tc>
        <w:tc>
          <w:tcPr>
            <w:tcW w:w="3909" w:type="dxa"/>
            <w:gridSpan w:val="3"/>
            <w:tcBorders>
              <w:top w:val="nil"/>
              <w:left w:val="nil"/>
              <w:bottom w:val="single" w:color="auto" w:sz="4" w:space="0"/>
              <w:right w:val="single" w:color="auto" w:sz="4" w:space="0"/>
            </w:tcBorders>
            <w:shd w:val="clear" w:color="auto" w:fill="auto"/>
            <w:noWrap/>
            <w:vAlign w:val="center"/>
          </w:tcPr>
          <w:p w14:paraId="61E9E405">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房屋建筑物购建</w:t>
            </w:r>
          </w:p>
        </w:tc>
        <w:tc>
          <w:tcPr>
            <w:tcW w:w="866" w:type="dxa"/>
            <w:gridSpan w:val="2"/>
            <w:tcBorders>
              <w:top w:val="nil"/>
              <w:left w:val="nil"/>
              <w:bottom w:val="single" w:color="auto" w:sz="4" w:space="0"/>
              <w:right w:val="single" w:color="auto" w:sz="4" w:space="0"/>
            </w:tcBorders>
            <w:shd w:val="clear" w:color="auto" w:fill="auto"/>
            <w:noWrap/>
            <w:vAlign w:val="center"/>
          </w:tcPr>
          <w:p w14:paraId="42518C39">
            <w:pPr>
              <w:widowControl/>
              <w:jc w:val="right"/>
              <w:rPr>
                <w:rFonts w:ascii="仿宋" w:hAnsi="仿宋" w:eastAsia="仿宋" w:cs="宋体"/>
                <w:color w:val="000000"/>
                <w:kern w:val="0"/>
                <w:sz w:val="16"/>
                <w:szCs w:val="16"/>
              </w:rPr>
            </w:pPr>
            <w:r>
              <w:rPr>
                <w:rFonts w:hint="eastAsia" w:ascii="仿宋" w:hAnsi="仿宋" w:eastAsia="仿宋" w:cs="宋体"/>
                <w:color w:val="000000"/>
                <w:kern w:val="0"/>
                <w:sz w:val="16"/>
                <w:szCs w:val="16"/>
              </w:rPr>
              <w:t>　</w:t>
            </w:r>
          </w:p>
        </w:tc>
      </w:tr>
      <w:tr w14:paraId="04817521">
        <w:tblPrEx>
          <w:tblCellMar>
            <w:top w:w="0" w:type="dxa"/>
            <w:left w:w="108" w:type="dxa"/>
            <w:bottom w:w="0" w:type="dxa"/>
            <w:right w:w="108" w:type="dxa"/>
          </w:tblCellMar>
        </w:tblPrEx>
        <w:trPr>
          <w:trHeight w:val="284" w:hRule="exact"/>
        </w:trPr>
        <w:tc>
          <w:tcPr>
            <w:tcW w:w="1320" w:type="dxa"/>
            <w:gridSpan w:val="3"/>
            <w:tcBorders>
              <w:top w:val="nil"/>
              <w:left w:val="single" w:color="auto" w:sz="4" w:space="0"/>
              <w:bottom w:val="single" w:color="auto" w:sz="4" w:space="0"/>
              <w:right w:val="single" w:color="auto" w:sz="4" w:space="0"/>
            </w:tcBorders>
            <w:shd w:val="clear" w:color="auto" w:fill="auto"/>
            <w:noWrap/>
            <w:vAlign w:val="center"/>
          </w:tcPr>
          <w:p w14:paraId="0B281443">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30107</w:t>
            </w:r>
          </w:p>
        </w:tc>
        <w:tc>
          <w:tcPr>
            <w:tcW w:w="3296" w:type="dxa"/>
            <w:gridSpan w:val="2"/>
            <w:tcBorders>
              <w:top w:val="nil"/>
              <w:left w:val="nil"/>
              <w:bottom w:val="single" w:color="auto" w:sz="4" w:space="0"/>
              <w:right w:val="single" w:color="auto" w:sz="4" w:space="0"/>
            </w:tcBorders>
            <w:shd w:val="clear" w:color="auto" w:fill="auto"/>
            <w:noWrap/>
            <w:vAlign w:val="center"/>
          </w:tcPr>
          <w:p w14:paraId="701789F2">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绩效工资</w:t>
            </w:r>
          </w:p>
        </w:tc>
        <w:tc>
          <w:tcPr>
            <w:tcW w:w="880" w:type="dxa"/>
            <w:gridSpan w:val="2"/>
            <w:tcBorders>
              <w:top w:val="nil"/>
              <w:left w:val="nil"/>
              <w:bottom w:val="single" w:color="auto" w:sz="4" w:space="0"/>
              <w:right w:val="single" w:color="auto" w:sz="4" w:space="0"/>
            </w:tcBorders>
            <w:shd w:val="clear" w:color="auto" w:fill="auto"/>
            <w:noWrap/>
            <w:vAlign w:val="center"/>
          </w:tcPr>
          <w:p w14:paraId="5B450886">
            <w:pPr>
              <w:widowControl/>
              <w:jc w:val="right"/>
              <w:rPr>
                <w:rFonts w:ascii="仿宋" w:hAnsi="仿宋" w:eastAsia="仿宋" w:cs="宋体"/>
                <w:color w:val="000000"/>
                <w:kern w:val="0"/>
                <w:sz w:val="15"/>
                <w:szCs w:val="15"/>
              </w:rPr>
            </w:pPr>
            <w:r>
              <w:rPr>
                <w:rFonts w:hint="eastAsia" w:ascii="仿宋" w:hAnsi="仿宋" w:eastAsia="仿宋" w:cs="宋体"/>
                <w:color w:val="000000"/>
                <w:kern w:val="0"/>
                <w:sz w:val="15"/>
                <w:szCs w:val="15"/>
              </w:rPr>
              <w:t>　256.11</w:t>
            </w:r>
          </w:p>
        </w:tc>
        <w:tc>
          <w:tcPr>
            <w:tcW w:w="1198" w:type="dxa"/>
            <w:tcBorders>
              <w:top w:val="nil"/>
              <w:left w:val="nil"/>
              <w:bottom w:val="single" w:color="auto" w:sz="4" w:space="0"/>
              <w:right w:val="single" w:color="auto" w:sz="4" w:space="0"/>
            </w:tcBorders>
            <w:shd w:val="clear" w:color="auto" w:fill="auto"/>
            <w:noWrap/>
            <w:vAlign w:val="center"/>
          </w:tcPr>
          <w:p w14:paraId="295E4963">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30205</w:t>
            </w:r>
          </w:p>
        </w:tc>
        <w:tc>
          <w:tcPr>
            <w:tcW w:w="2270" w:type="dxa"/>
            <w:gridSpan w:val="2"/>
            <w:tcBorders>
              <w:top w:val="nil"/>
              <w:left w:val="nil"/>
              <w:bottom w:val="single" w:color="auto" w:sz="4" w:space="0"/>
              <w:right w:val="single" w:color="auto" w:sz="4" w:space="0"/>
            </w:tcBorders>
            <w:shd w:val="clear" w:color="auto" w:fill="auto"/>
            <w:noWrap/>
            <w:vAlign w:val="center"/>
          </w:tcPr>
          <w:p w14:paraId="104C68F1">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水费</w:t>
            </w:r>
          </w:p>
        </w:tc>
        <w:tc>
          <w:tcPr>
            <w:tcW w:w="925" w:type="dxa"/>
            <w:gridSpan w:val="2"/>
            <w:tcBorders>
              <w:top w:val="nil"/>
              <w:left w:val="nil"/>
              <w:bottom w:val="single" w:color="auto" w:sz="4" w:space="0"/>
              <w:right w:val="single" w:color="auto" w:sz="4" w:space="0"/>
            </w:tcBorders>
            <w:shd w:val="clear" w:color="auto" w:fill="auto"/>
            <w:noWrap/>
            <w:vAlign w:val="center"/>
          </w:tcPr>
          <w:p w14:paraId="5C0DFF2E">
            <w:pPr>
              <w:widowControl/>
              <w:jc w:val="right"/>
              <w:rPr>
                <w:rFonts w:ascii="仿宋" w:hAnsi="仿宋" w:eastAsia="仿宋" w:cs="宋体"/>
                <w:color w:val="000000"/>
                <w:kern w:val="0"/>
                <w:sz w:val="16"/>
                <w:szCs w:val="16"/>
              </w:rPr>
            </w:pPr>
            <w:r>
              <w:rPr>
                <w:rFonts w:hint="eastAsia" w:ascii="仿宋" w:hAnsi="仿宋" w:eastAsia="仿宋" w:cs="宋体"/>
                <w:color w:val="000000"/>
                <w:kern w:val="0"/>
                <w:sz w:val="16"/>
                <w:szCs w:val="16"/>
              </w:rPr>
              <w:t>　1.62</w:t>
            </w:r>
          </w:p>
        </w:tc>
        <w:tc>
          <w:tcPr>
            <w:tcW w:w="1179" w:type="dxa"/>
            <w:tcBorders>
              <w:top w:val="nil"/>
              <w:left w:val="nil"/>
              <w:bottom w:val="single" w:color="auto" w:sz="4" w:space="0"/>
              <w:right w:val="single" w:color="auto" w:sz="4" w:space="0"/>
            </w:tcBorders>
            <w:shd w:val="clear" w:color="auto" w:fill="auto"/>
            <w:noWrap/>
            <w:vAlign w:val="center"/>
          </w:tcPr>
          <w:p w14:paraId="54C7DB7E">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31002</w:t>
            </w:r>
          </w:p>
        </w:tc>
        <w:tc>
          <w:tcPr>
            <w:tcW w:w="3909" w:type="dxa"/>
            <w:gridSpan w:val="3"/>
            <w:tcBorders>
              <w:top w:val="nil"/>
              <w:left w:val="nil"/>
              <w:bottom w:val="single" w:color="auto" w:sz="4" w:space="0"/>
              <w:right w:val="single" w:color="auto" w:sz="4" w:space="0"/>
            </w:tcBorders>
            <w:shd w:val="clear" w:color="auto" w:fill="auto"/>
            <w:noWrap/>
            <w:vAlign w:val="center"/>
          </w:tcPr>
          <w:p w14:paraId="5F685E76">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办公设备购置</w:t>
            </w:r>
          </w:p>
        </w:tc>
        <w:tc>
          <w:tcPr>
            <w:tcW w:w="866" w:type="dxa"/>
            <w:gridSpan w:val="2"/>
            <w:tcBorders>
              <w:top w:val="nil"/>
              <w:left w:val="nil"/>
              <w:bottom w:val="single" w:color="auto" w:sz="4" w:space="0"/>
              <w:right w:val="single" w:color="auto" w:sz="4" w:space="0"/>
            </w:tcBorders>
            <w:shd w:val="clear" w:color="auto" w:fill="auto"/>
            <w:noWrap/>
            <w:vAlign w:val="center"/>
          </w:tcPr>
          <w:p w14:paraId="6AE34BFE">
            <w:pPr>
              <w:widowControl/>
              <w:jc w:val="right"/>
              <w:rPr>
                <w:rFonts w:ascii="仿宋" w:hAnsi="仿宋" w:eastAsia="仿宋" w:cs="宋体"/>
                <w:color w:val="000000"/>
                <w:kern w:val="0"/>
                <w:sz w:val="16"/>
                <w:szCs w:val="16"/>
              </w:rPr>
            </w:pPr>
            <w:r>
              <w:rPr>
                <w:rFonts w:hint="eastAsia" w:ascii="仿宋" w:hAnsi="仿宋" w:eastAsia="仿宋" w:cs="宋体"/>
                <w:color w:val="000000"/>
                <w:kern w:val="0"/>
                <w:sz w:val="16"/>
                <w:szCs w:val="16"/>
              </w:rPr>
              <w:t>　0.10</w:t>
            </w:r>
          </w:p>
        </w:tc>
      </w:tr>
      <w:tr w14:paraId="0A466937">
        <w:tblPrEx>
          <w:tblCellMar>
            <w:top w:w="0" w:type="dxa"/>
            <w:left w:w="108" w:type="dxa"/>
            <w:bottom w:w="0" w:type="dxa"/>
            <w:right w:w="108" w:type="dxa"/>
          </w:tblCellMar>
        </w:tblPrEx>
        <w:trPr>
          <w:trHeight w:val="284" w:hRule="exact"/>
        </w:trPr>
        <w:tc>
          <w:tcPr>
            <w:tcW w:w="1320" w:type="dxa"/>
            <w:gridSpan w:val="3"/>
            <w:tcBorders>
              <w:top w:val="nil"/>
              <w:left w:val="single" w:color="auto" w:sz="4" w:space="0"/>
              <w:bottom w:val="single" w:color="auto" w:sz="4" w:space="0"/>
              <w:right w:val="single" w:color="auto" w:sz="4" w:space="0"/>
            </w:tcBorders>
            <w:shd w:val="clear" w:color="auto" w:fill="auto"/>
            <w:noWrap/>
            <w:vAlign w:val="center"/>
          </w:tcPr>
          <w:p w14:paraId="036A11AA">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30108</w:t>
            </w:r>
          </w:p>
        </w:tc>
        <w:tc>
          <w:tcPr>
            <w:tcW w:w="3296" w:type="dxa"/>
            <w:gridSpan w:val="2"/>
            <w:tcBorders>
              <w:top w:val="nil"/>
              <w:left w:val="nil"/>
              <w:bottom w:val="single" w:color="auto" w:sz="4" w:space="0"/>
              <w:right w:val="single" w:color="auto" w:sz="4" w:space="0"/>
            </w:tcBorders>
            <w:shd w:val="clear" w:color="auto" w:fill="auto"/>
            <w:noWrap/>
            <w:vAlign w:val="center"/>
          </w:tcPr>
          <w:p w14:paraId="3587E87F">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机关事业单位基本养老保险缴费</w:t>
            </w:r>
          </w:p>
        </w:tc>
        <w:tc>
          <w:tcPr>
            <w:tcW w:w="880" w:type="dxa"/>
            <w:gridSpan w:val="2"/>
            <w:tcBorders>
              <w:top w:val="nil"/>
              <w:left w:val="nil"/>
              <w:bottom w:val="single" w:color="auto" w:sz="4" w:space="0"/>
              <w:right w:val="single" w:color="auto" w:sz="4" w:space="0"/>
            </w:tcBorders>
            <w:shd w:val="clear" w:color="auto" w:fill="auto"/>
            <w:noWrap/>
            <w:vAlign w:val="center"/>
          </w:tcPr>
          <w:p w14:paraId="56223907">
            <w:pPr>
              <w:widowControl/>
              <w:jc w:val="right"/>
              <w:rPr>
                <w:rFonts w:ascii="仿宋" w:hAnsi="仿宋" w:eastAsia="仿宋" w:cs="宋体"/>
                <w:color w:val="000000"/>
                <w:kern w:val="0"/>
                <w:sz w:val="15"/>
                <w:szCs w:val="15"/>
              </w:rPr>
            </w:pPr>
            <w:r>
              <w:rPr>
                <w:rFonts w:hint="eastAsia" w:ascii="仿宋" w:hAnsi="仿宋" w:eastAsia="仿宋" w:cs="宋体"/>
                <w:color w:val="000000"/>
                <w:kern w:val="0"/>
                <w:sz w:val="15"/>
                <w:szCs w:val="15"/>
              </w:rPr>
              <w:t>　94.24</w:t>
            </w:r>
          </w:p>
        </w:tc>
        <w:tc>
          <w:tcPr>
            <w:tcW w:w="1198" w:type="dxa"/>
            <w:tcBorders>
              <w:top w:val="nil"/>
              <w:left w:val="nil"/>
              <w:bottom w:val="single" w:color="auto" w:sz="4" w:space="0"/>
              <w:right w:val="single" w:color="auto" w:sz="4" w:space="0"/>
            </w:tcBorders>
            <w:shd w:val="clear" w:color="auto" w:fill="auto"/>
            <w:noWrap/>
            <w:vAlign w:val="center"/>
          </w:tcPr>
          <w:p w14:paraId="634C0445">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30206</w:t>
            </w:r>
          </w:p>
        </w:tc>
        <w:tc>
          <w:tcPr>
            <w:tcW w:w="2270" w:type="dxa"/>
            <w:gridSpan w:val="2"/>
            <w:tcBorders>
              <w:top w:val="nil"/>
              <w:left w:val="nil"/>
              <w:bottom w:val="single" w:color="auto" w:sz="4" w:space="0"/>
              <w:right w:val="single" w:color="auto" w:sz="4" w:space="0"/>
            </w:tcBorders>
            <w:shd w:val="clear" w:color="auto" w:fill="auto"/>
            <w:noWrap/>
            <w:vAlign w:val="center"/>
          </w:tcPr>
          <w:p w14:paraId="566F9510">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电费</w:t>
            </w:r>
          </w:p>
        </w:tc>
        <w:tc>
          <w:tcPr>
            <w:tcW w:w="925" w:type="dxa"/>
            <w:gridSpan w:val="2"/>
            <w:tcBorders>
              <w:top w:val="nil"/>
              <w:left w:val="nil"/>
              <w:bottom w:val="single" w:color="auto" w:sz="4" w:space="0"/>
              <w:right w:val="single" w:color="auto" w:sz="4" w:space="0"/>
            </w:tcBorders>
            <w:shd w:val="clear" w:color="auto" w:fill="auto"/>
            <w:noWrap/>
            <w:vAlign w:val="center"/>
          </w:tcPr>
          <w:p w14:paraId="4046953A">
            <w:pPr>
              <w:widowControl/>
              <w:jc w:val="right"/>
              <w:rPr>
                <w:rFonts w:ascii="仿宋" w:hAnsi="仿宋" w:eastAsia="仿宋" w:cs="宋体"/>
                <w:color w:val="000000"/>
                <w:kern w:val="0"/>
                <w:sz w:val="16"/>
                <w:szCs w:val="16"/>
              </w:rPr>
            </w:pPr>
            <w:r>
              <w:rPr>
                <w:rFonts w:hint="eastAsia" w:ascii="仿宋" w:hAnsi="仿宋" w:eastAsia="仿宋" w:cs="宋体"/>
                <w:color w:val="000000"/>
                <w:kern w:val="0"/>
                <w:sz w:val="16"/>
                <w:szCs w:val="16"/>
              </w:rPr>
              <w:t>　29.08</w:t>
            </w:r>
          </w:p>
        </w:tc>
        <w:tc>
          <w:tcPr>
            <w:tcW w:w="1179" w:type="dxa"/>
            <w:tcBorders>
              <w:top w:val="nil"/>
              <w:left w:val="nil"/>
              <w:bottom w:val="single" w:color="auto" w:sz="4" w:space="0"/>
              <w:right w:val="single" w:color="auto" w:sz="4" w:space="0"/>
            </w:tcBorders>
            <w:shd w:val="clear" w:color="auto" w:fill="auto"/>
            <w:noWrap/>
            <w:vAlign w:val="center"/>
          </w:tcPr>
          <w:p w14:paraId="424304DE">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31003</w:t>
            </w:r>
          </w:p>
        </w:tc>
        <w:tc>
          <w:tcPr>
            <w:tcW w:w="3909" w:type="dxa"/>
            <w:gridSpan w:val="3"/>
            <w:tcBorders>
              <w:top w:val="nil"/>
              <w:left w:val="nil"/>
              <w:bottom w:val="single" w:color="auto" w:sz="4" w:space="0"/>
              <w:right w:val="single" w:color="auto" w:sz="4" w:space="0"/>
            </w:tcBorders>
            <w:shd w:val="clear" w:color="auto" w:fill="auto"/>
            <w:noWrap/>
            <w:vAlign w:val="center"/>
          </w:tcPr>
          <w:p w14:paraId="4FC14583">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专用设备购置</w:t>
            </w:r>
          </w:p>
        </w:tc>
        <w:tc>
          <w:tcPr>
            <w:tcW w:w="866" w:type="dxa"/>
            <w:gridSpan w:val="2"/>
            <w:tcBorders>
              <w:top w:val="nil"/>
              <w:left w:val="nil"/>
              <w:bottom w:val="single" w:color="auto" w:sz="4" w:space="0"/>
              <w:right w:val="single" w:color="auto" w:sz="4" w:space="0"/>
            </w:tcBorders>
            <w:shd w:val="clear" w:color="auto" w:fill="auto"/>
            <w:noWrap/>
            <w:vAlign w:val="center"/>
          </w:tcPr>
          <w:p w14:paraId="3D833601">
            <w:pPr>
              <w:widowControl/>
              <w:jc w:val="left"/>
              <w:rPr>
                <w:rFonts w:ascii="仿宋" w:hAnsi="仿宋" w:eastAsia="仿宋" w:cs="宋体"/>
                <w:color w:val="000000"/>
                <w:kern w:val="0"/>
                <w:sz w:val="16"/>
                <w:szCs w:val="16"/>
              </w:rPr>
            </w:pPr>
            <w:r>
              <w:rPr>
                <w:rFonts w:hint="eastAsia" w:ascii="仿宋" w:hAnsi="仿宋" w:eastAsia="仿宋" w:cs="宋体"/>
                <w:color w:val="000000"/>
                <w:kern w:val="0"/>
                <w:sz w:val="16"/>
                <w:szCs w:val="16"/>
              </w:rPr>
              <w:t>　</w:t>
            </w:r>
          </w:p>
        </w:tc>
      </w:tr>
      <w:tr w14:paraId="3706F96A">
        <w:tblPrEx>
          <w:tblCellMar>
            <w:top w:w="0" w:type="dxa"/>
            <w:left w:w="108" w:type="dxa"/>
            <w:bottom w:w="0" w:type="dxa"/>
            <w:right w:w="108" w:type="dxa"/>
          </w:tblCellMar>
        </w:tblPrEx>
        <w:trPr>
          <w:trHeight w:val="284" w:hRule="exact"/>
        </w:trPr>
        <w:tc>
          <w:tcPr>
            <w:tcW w:w="1320" w:type="dxa"/>
            <w:gridSpan w:val="3"/>
            <w:tcBorders>
              <w:top w:val="nil"/>
              <w:left w:val="single" w:color="auto" w:sz="4" w:space="0"/>
              <w:bottom w:val="single" w:color="auto" w:sz="4" w:space="0"/>
              <w:right w:val="single" w:color="auto" w:sz="4" w:space="0"/>
            </w:tcBorders>
            <w:shd w:val="clear" w:color="auto" w:fill="auto"/>
            <w:noWrap/>
            <w:vAlign w:val="center"/>
          </w:tcPr>
          <w:p w14:paraId="5069489B">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30109</w:t>
            </w:r>
          </w:p>
        </w:tc>
        <w:tc>
          <w:tcPr>
            <w:tcW w:w="3296" w:type="dxa"/>
            <w:gridSpan w:val="2"/>
            <w:tcBorders>
              <w:top w:val="nil"/>
              <w:left w:val="nil"/>
              <w:bottom w:val="single" w:color="auto" w:sz="4" w:space="0"/>
              <w:right w:val="single" w:color="auto" w:sz="4" w:space="0"/>
            </w:tcBorders>
            <w:shd w:val="clear" w:color="auto" w:fill="auto"/>
            <w:noWrap/>
            <w:vAlign w:val="center"/>
          </w:tcPr>
          <w:p w14:paraId="344EEA2B">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职业年金缴费</w:t>
            </w:r>
          </w:p>
        </w:tc>
        <w:tc>
          <w:tcPr>
            <w:tcW w:w="880" w:type="dxa"/>
            <w:gridSpan w:val="2"/>
            <w:tcBorders>
              <w:top w:val="nil"/>
              <w:left w:val="nil"/>
              <w:bottom w:val="single" w:color="auto" w:sz="4" w:space="0"/>
              <w:right w:val="single" w:color="auto" w:sz="4" w:space="0"/>
            </w:tcBorders>
            <w:shd w:val="clear" w:color="auto" w:fill="auto"/>
            <w:noWrap/>
            <w:vAlign w:val="center"/>
          </w:tcPr>
          <w:p w14:paraId="053CEA6B">
            <w:pPr>
              <w:widowControl/>
              <w:jc w:val="right"/>
              <w:rPr>
                <w:rFonts w:ascii="仿宋" w:hAnsi="仿宋" w:eastAsia="仿宋" w:cs="宋体"/>
                <w:color w:val="000000"/>
                <w:kern w:val="0"/>
                <w:sz w:val="15"/>
                <w:szCs w:val="15"/>
              </w:rPr>
            </w:pPr>
            <w:r>
              <w:rPr>
                <w:rFonts w:hint="eastAsia" w:ascii="仿宋" w:hAnsi="仿宋" w:eastAsia="仿宋" w:cs="宋体"/>
                <w:color w:val="000000"/>
                <w:kern w:val="0"/>
                <w:sz w:val="15"/>
                <w:szCs w:val="15"/>
              </w:rPr>
              <w:t>　46.74</w:t>
            </w:r>
          </w:p>
        </w:tc>
        <w:tc>
          <w:tcPr>
            <w:tcW w:w="1198" w:type="dxa"/>
            <w:tcBorders>
              <w:top w:val="nil"/>
              <w:left w:val="nil"/>
              <w:bottom w:val="single" w:color="auto" w:sz="4" w:space="0"/>
              <w:right w:val="single" w:color="auto" w:sz="4" w:space="0"/>
            </w:tcBorders>
            <w:shd w:val="clear" w:color="auto" w:fill="auto"/>
            <w:noWrap/>
            <w:vAlign w:val="center"/>
          </w:tcPr>
          <w:p w14:paraId="30BA1346">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30207</w:t>
            </w:r>
          </w:p>
        </w:tc>
        <w:tc>
          <w:tcPr>
            <w:tcW w:w="2270" w:type="dxa"/>
            <w:gridSpan w:val="2"/>
            <w:tcBorders>
              <w:top w:val="nil"/>
              <w:left w:val="nil"/>
              <w:bottom w:val="single" w:color="auto" w:sz="4" w:space="0"/>
              <w:right w:val="single" w:color="auto" w:sz="4" w:space="0"/>
            </w:tcBorders>
            <w:shd w:val="clear" w:color="auto" w:fill="auto"/>
            <w:noWrap/>
            <w:vAlign w:val="center"/>
          </w:tcPr>
          <w:p w14:paraId="53472D16">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邮电费</w:t>
            </w:r>
          </w:p>
        </w:tc>
        <w:tc>
          <w:tcPr>
            <w:tcW w:w="925" w:type="dxa"/>
            <w:gridSpan w:val="2"/>
            <w:tcBorders>
              <w:top w:val="nil"/>
              <w:left w:val="nil"/>
              <w:bottom w:val="single" w:color="auto" w:sz="4" w:space="0"/>
              <w:right w:val="single" w:color="auto" w:sz="4" w:space="0"/>
            </w:tcBorders>
            <w:shd w:val="clear" w:color="auto" w:fill="auto"/>
            <w:noWrap/>
            <w:vAlign w:val="center"/>
          </w:tcPr>
          <w:p w14:paraId="40739A20">
            <w:pPr>
              <w:widowControl/>
              <w:jc w:val="right"/>
              <w:rPr>
                <w:rFonts w:ascii="仿宋" w:hAnsi="仿宋" w:eastAsia="仿宋" w:cs="宋体"/>
                <w:color w:val="000000"/>
                <w:kern w:val="0"/>
                <w:sz w:val="16"/>
                <w:szCs w:val="16"/>
              </w:rPr>
            </w:pPr>
            <w:r>
              <w:rPr>
                <w:rFonts w:hint="eastAsia" w:ascii="仿宋" w:hAnsi="仿宋" w:eastAsia="仿宋" w:cs="宋体"/>
                <w:color w:val="000000"/>
                <w:kern w:val="0"/>
                <w:sz w:val="16"/>
                <w:szCs w:val="16"/>
              </w:rPr>
              <w:t>　5.33</w:t>
            </w:r>
          </w:p>
        </w:tc>
        <w:tc>
          <w:tcPr>
            <w:tcW w:w="1179" w:type="dxa"/>
            <w:tcBorders>
              <w:top w:val="nil"/>
              <w:left w:val="nil"/>
              <w:bottom w:val="single" w:color="auto" w:sz="4" w:space="0"/>
              <w:right w:val="single" w:color="auto" w:sz="4" w:space="0"/>
            </w:tcBorders>
            <w:shd w:val="clear" w:color="auto" w:fill="auto"/>
            <w:noWrap/>
            <w:vAlign w:val="center"/>
          </w:tcPr>
          <w:p w14:paraId="2E0AA77D">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31005</w:t>
            </w:r>
          </w:p>
        </w:tc>
        <w:tc>
          <w:tcPr>
            <w:tcW w:w="3909" w:type="dxa"/>
            <w:gridSpan w:val="3"/>
            <w:tcBorders>
              <w:top w:val="nil"/>
              <w:left w:val="nil"/>
              <w:bottom w:val="single" w:color="auto" w:sz="4" w:space="0"/>
              <w:right w:val="single" w:color="auto" w:sz="4" w:space="0"/>
            </w:tcBorders>
            <w:shd w:val="clear" w:color="auto" w:fill="auto"/>
            <w:noWrap/>
            <w:vAlign w:val="center"/>
          </w:tcPr>
          <w:p w14:paraId="7CC4C149">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基础设施建设</w:t>
            </w:r>
          </w:p>
        </w:tc>
        <w:tc>
          <w:tcPr>
            <w:tcW w:w="866" w:type="dxa"/>
            <w:gridSpan w:val="2"/>
            <w:tcBorders>
              <w:top w:val="nil"/>
              <w:left w:val="nil"/>
              <w:bottom w:val="single" w:color="auto" w:sz="4" w:space="0"/>
              <w:right w:val="single" w:color="auto" w:sz="4" w:space="0"/>
            </w:tcBorders>
            <w:shd w:val="clear" w:color="auto" w:fill="auto"/>
            <w:noWrap/>
            <w:vAlign w:val="center"/>
          </w:tcPr>
          <w:p w14:paraId="31AA2776">
            <w:pPr>
              <w:widowControl/>
              <w:jc w:val="left"/>
              <w:rPr>
                <w:rFonts w:ascii="仿宋" w:hAnsi="仿宋" w:eastAsia="仿宋" w:cs="宋体"/>
                <w:color w:val="000000"/>
                <w:kern w:val="0"/>
                <w:sz w:val="16"/>
                <w:szCs w:val="16"/>
              </w:rPr>
            </w:pPr>
            <w:r>
              <w:rPr>
                <w:rFonts w:hint="eastAsia" w:ascii="仿宋" w:hAnsi="仿宋" w:eastAsia="仿宋" w:cs="宋体"/>
                <w:color w:val="000000"/>
                <w:kern w:val="0"/>
                <w:sz w:val="16"/>
                <w:szCs w:val="16"/>
              </w:rPr>
              <w:t>　</w:t>
            </w:r>
          </w:p>
        </w:tc>
      </w:tr>
      <w:tr w14:paraId="064EDD6A">
        <w:tblPrEx>
          <w:tblCellMar>
            <w:top w:w="0" w:type="dxa"/>
            <w:left w:w="108" w:type="dxa"/>
            <w:bottom w:w="0" w:type="dxa"/>
            <w:right w:w="108" w:type="dxa"/>
          </w:tblCellMar>
        </w:tblPrEx>
        <w:trPr>
          <w:trHeight w:val="284" w:hRule="exact"/>
        </w:trPr>
        <w:tc>
          <w:tcPr>
            <w:tcW w:w="1320" w:type="dxa"/>
            <w:gridSpan w:val="3"/>
            <w:tcBorders>
              <w:top w:val="nil"/>
              <w:left w:val="single" w:color="auto" w:sz="4" w:space="0"/>
              <w:bottom w:val="single" w:color="auto" w:sz="4" w:space="0"/>
              <w:right w:val="single" w:color="auto" w:sz="4" w:space="0"/>
            </w:tcBorders>
            <w:shd w:val="clear" w:color="auto" w:fill="auto"/>
            <w:noWrap/>
            <w:vAlign w:val="center"/>
          </w:tcPr>
          <w:p w14:paraId="0DE4B065">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30110</w:t>
            </w:r>
          </w:p>
        </w:tc>
        <w:tc>
          <w:tcPr>
            <w:tcW w:w="3296" w:type="dxa"/>
            <w:gridSpan w:val="2"/>
            <w:tcBorders>
              <w:top w:val="nil"/>
              <w:left w:val="nil"/>
              <w:bottom w:val="single" w:color="auto" w:sz="4" w:space="0"/>
              <w:right w:val="single" w:color="auto" w:sz="4" w:space="0"/>
            </w:tcBorders>
            <w:shd w:val="clear" w:color="auto" w:fill="auto"/>
            <w:noWrap/>
            <w:vAlign w:val="center"/>
          </w:tcPr>
          <w:p w14:paraId="1D9E2C8F">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职工基本医疗保险缴费</w:t>
            </w:r>
          </w:p>
        </w:tc>
        <w:tc>
          <w:tcPr>
            <w:tcW w:w="880" w:type="dxa"/>
            <w:gridSpan w:val="2"/>
            <w:tcBorders>
              <w:top w:val="nil"/>
              <w:left w:val="nil"/>
              <w:bottom w:val="single" w:color="auto" w:sz="4" w:space="0"/>
              <w:right w:val="single" w:color="auto" w:sz="4" w:space="0"/>
            </w:tcBorders>
            <w:shd w:val="clear" w:color="auto" w:fill="auto"/>
            <w:noWrap/>
            <w:vAlign w:val="center"/>
          </w:tcPr>
          <w:p w14:paraId="022C528C">
            <w:pPr>
              <w:widowControl/>
              <w:jc w:val="right"/>
              <w:rPr>
                <w:rFonts w:ascii="仿宋" w:hAnsi="仿宋" w:eastAsia="仿宋" w:cs="宋体"/>
                <w:color w:val="000000"/>
                <w:kern w:val="0"/>
                <w:sz w:val="15"/>
                <w:szCs w:val="15"/>
              </w:rPr>
            </w:pPr>
            <w:r>
              <w:rPr>
                <w:rFonts w:hint="eastAsia" w:ascii="仿宋" w:hAnsi="仿宋" w:eastAsia="仿宋" w:cs="宋体"/>
                <w:color w:val="000000"/>
                <w:kern w:val="0"/>
                <w:sz w:val="15"/>
                <w:szCs w:val="15"/>
              </w:rPr>
              <w:t>　107.46</w:t>
            </w:r>
          </w:p>
        </w:tc>
        <w:tc>
          <w:tcPr>
            <w:tcW w:w="1198" w:type="dxa"/>
            <w:tcBorders>
              <w:top w:val="nil"/>
              <w:left w:val="nil"/>
              <w:bottom w:val="single" w:color="auto" w:sz="4" w:space="0"/>
              <w:right w:val="single" w:color="auto" w:sz="4" w:space="0"/>
            </w:tcBorders>
            <w:shd w:val="clear" w:color="auto" w:fill="auto"/>
            <w:noWrap/>
            <w:vAlign w:val="center"/>
          </w:tcPr>
          <w:p w14:paraId="2AC550A0">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30208</w:t>
            </w:r>
          </w:p>
        </w:tc>
        <w:tc>
          <w:tcPr>
            <w:tcW w:w="2270" w:type="dxa"/>
            <w:gridSpan w:val="2"/>
            <w:tcBorders>
              <w:top w:val="nil"/>
              <w:left w:val="nil"/>
              <w:bottom w:val="single" w:color="auto" w:sz="4" w:space="0"/>
              <w:right w:val="single" w:color="auto" w:sz="4" w:space="0"/>
            </w:tcBorders>
            <w:shd w:val="clear" w:color="auto" w:fill="auto"/>
            <w:noWrap/>
            <w:vAlign w:val="center"/>
          </w:tcPr>
          <w:p w14:paraId="36B52591">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取暖费</w:t>
            </w:r>
          </w:p>
        </w:tc>
        <w:tc>
          <w:tcPr>
            <w:tcW w:w="925" w:type="dxa"/>
            <w:gridSpan w:val="2"/>
            <w:tcBorders>
              <w:top w:val="nil"/>
              <w:left w:val="nil"/>
              <w:bottom w:val="single" w:color="auto" w:sz="4" w:space="0"/>
              <w:right w:val="single" w:color="auto" w:sz="4" w:space="0"/>
            </w:tcBorders>
            <w:shd w:val="clear" w:color="auto" w:fill="auto"/>
            <w:noWrap/>
            <w:vAlign w:val="center"/>
          </w:tcPr>
          <w:p w14:paraId="19AE15E5">
            <w:pPr>
              <w:widowControl/>
              <w:jc w:val="right"/>
              <w:rPr>
                <w:rFonts w:ascii="仿宋" w:hAnsi="仿宋" w:eastAsia="仿宋" w:cs="宋体"/>
                <w:color w:val="000000"/>
                <w:kern w:val="0"/>
                <w:sz w:val="16"/>
                <w:szCs w:val="16"/>
              </w:rPr>
            </w:pPr>
            <w:r>
              <w:rPr>
                <w:rFonts w:hint="eastAsia" w:ascii="仿宋" w:hAnsi="仿宋" w:eastAsia="仿宋" w:cs="宋体"/>
                <w:color w:val="000000"/>
                <w:kern w:val="0"/>
                <w:sz w:val="16"/>
                <w:szCs w:val="16"/>
              </w:rPr>
              <w:t>　</w:t>
            </w:r>
          </w:p>
        </w:tc>
        <w:tc>
          <w:tcPr>
            <w:tcW w:w="1179" w:type="dxa"/>
            <w:tcBorders>
              <w:top w:val="nil"/>
              <w:left w:val="nil"/>
              <w:bottom w:val="single" w:color="auto" w:sz="4" w:space="0"/>
              <w:right w:val="single" w:color="auto" w:sz="4" w:space="0"/>
            </w:tcBorders>
            <w:shd w:val="clear" w:color="auto" w:fill="auto"/>
            <w:noWrap/>
            <w:vAlign w:val="center"/>
          </w:tcPr>
          <w:p w14:paraId="42D9D729">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31006</w:t>
            </w:r>
          </w:p>
        </w:tc>
        <w:tc>
          <w:tcPr>
            <w:tcW w:w="3909" w:type="dxa"/>
            <w:gridSpan w:val="3"/>
            <w:tcBorders>
              <w:top w:val="nil"/>
              <w:left w:val="nil"/>
              <w:bottom w:val="single" w:color="auto" w:sz="4" w:space="0"/>
              <w:right w:val="single" w:color="auto" w:sz="4" w:space="0"/>
            </w:tcBorders>
            <w:shd w:val="clear" w:color="auto" w:fill="auto"/>
            <w:noWrap/>
            <w:vAlign w:val="center"/>
          </w:tcPr>
          <w:p w14:paraId="4BA003F2">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大型修缮</w:t>
            </w:r>
          </w:p>
        </w:tc>
        <w:tc>
          <w:tcPr>
            <w:tcW w:w="866" w:type="dxa"/>
            <w:gridSpan w:val="2"/>
            <w:tcBorders>
              <w:top w:val="nil"/>
              <w:left w:val="nil"/>
              <w:bottom w:val="single" w:color="auto" w:sz="4" w:space="0"/>
              <w:right w:val="single" w:color="auto" w:sz="4" w:space="0"/>
            </w:tcBorders>
            <w:shd w:val="clear" w:color="auto" w:fill="auto"/>
            <w:noWrap/>
            <w:vAlign w:val="center"/>
          </w:tcPr>
          <w:p w14:paraId="042C8120">
            <w:pPr>
              <w:widowControl/>
              <w:jc w:val="left"/>
              <w:rPr>
                <w:rFonts w:ascii="仿宋" w:hAnsi="仿宋" w:eastAsia="仿宋" w:cs="宋体"/>
                <w:color w:val="000000"/>
                <w:kern w:val="0"/>
                <w:sz w:val="16"/>
                <w:szCs w:val="16"/>
              </w:rPr>
            </w:pPr>
            <w:r>
              <w:rPr>
                <w:rFonts w:hint="eastAsia" w:ascii="仿宋" w:hAnsi="仿宋" w:eastAsia="仿宋" w:cs="宋体"/>
                <w:color w:val="000000"/>
                <w:kern w:val="0"/>
                <w:sz w:val="16"/>
                <w:szCs w:val="16"/>
              </w:rPr>
              <w:t>　</w:t>
            </w:r>
          </w:p>
        </w:tc>
      </w:tr>
      <w:tr w14:paraId="7D5F2FC0">
        <w:tblPrEx>
          <w:tblCellMar>
            <w:top w:w="0" w:type="dxa"/>
            <w:left w:w="108" w:type="dxa"/>
            <w:bottom w:w="0" w:type="dxa"/>
            <w:right w:w="108" w:type="dxa"/>
          </w:tblCellMar>
        </w:tblPrEx>
        <w:trPr>
          <w:trHeight w:val="284" w:hRule="exact"/>
        </w:trPr>
        <w:tc>
          <w:tcPr>
            <w:tcW w:w="1320" w:type="dxa"/>
            <w:gridSpan w:val="3"/>
            <w:tcBorders>
              <w:top w:val="nil"/>
              <w:left w:val="single" w:color="auto" w:sz="4" w:space="0"/>
              <w:bottom w:val="single" w:color="auto" w:sz="4" w:space="0"/>
              <w:right w:val="single" w:color="auto" w:sz="4" w:space="0"/>
            </w:tcBorders>
            <w:shd w:val="clear" w:color="auto" w:fill="auto"/>
            <w:noWrap/>
            <w:vAlign w:val="center"/>
          </w:tcPr>
          <w:p w14:paraId="346DC7C2">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30111</w:t>
            </w:r>
          </w:p>
        </w:tc>
        <w:tc>
          <w:tcPr>
            <w:tcW w:w="3296" w:type="dxa"/>
            <w:gridSpan w:val="2"/>
            <w:tcBorders>
              <w:top w:val="nil"/>
              <w:left w:val="nil"/>
              <w:bottom w:val="single" w:color="auto" w:sz="4" w:space="0"/>
              <w:right w:val="single" w:color="auto" w:sz="4" w:space="0"/>
            </w:tcBorders>
            <w:shd w:val="clear" w:color="auto" w:fill="auto"/>
            <w:noWrap/>
            <w:vAlign w:val="center"/>
          </w:tcPr>
          <w:p w14:paraId="0C2E04BE">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公务员医疗补助缴费</w:t>
            </w:r>
          </w:p>
        </w:tc>
        <w:tc>
          <w:tcPr>
            <w:tcW w:w="880" w:type="dxa"/>
            <w:gridSpan w:val="2"/>
            <w:tcBorders>
              <w:top w:val="nil"/>
              <w:left w:val="nil"/>
              <w:bottom w:val="single" w:color="auto" w:sz="4" w:space="0"/>
              <w:right w:val="single" w:color="auto" w:sz="4" w:space="0"/>
            </w:tcBorders>
            <w:shd w:val="clear" w:color="auto" w:fill="auto"/>
            <w:noWrap/>
            <w:vAlign w:val="center"/>
          </w:tcPr>
          <w:p w14:paraId="0FC18BC7">
            <w:pPr>
              <w:widowControl/>
              <w:jc w:val="right"/>
              <w:rPr>
                <w:rFonts w:ascii="仿宋" w:hAnsi="仿宋" w:eastAsia="仿宋" w:cs="宋体"/>
                <w:color w:val="000000"/>
                <w:kern w:val="0"/>
                <w:sz w:val="15"/>
                <w:szCs w:val="15"/>
              </w:rPr>
            </w:pPr>
            <w:r>
              <w:rPr>
                <w:rFonts w:hint="eastAsia" w:ascii="仿宋" w:hAnsi="仿宋" w:eastAsia="仿宋" w:cs="宋体"/>
                <w:color w:val="000000"/>
                <w:kern w:val="0"/>
                <w:sz w:val="15"/>
                <w:szCs w:val="15"/>
              </w:rPr>
              <w:t>　0.67</w:t>
            </w:r>
          </w:p>
        </w:tc>
        <w:tc>
          <w:tcPr>
            <w:tcW w:w="1198" w:type="dxa"/>
            <w:tcBorders>
              <w:top w:val="nil"/>
              <w:left w:val="nil"/>
              <w:bottom w:val="single" w:color="auto" w:sz="4" w:space="0"/>
              <w:right w:val="single" w:color="auto" w:sz="4" w:space="0"/>
            </w:tcBorders>
            <w:shd w:val="clear" w:color="auto" w:fill="auto"/>
            <w:noWrap/>
            <w:vAlign w:val="center"/>
          </w:tcPr>
          <w:p w14:paraId="75484247">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30209</w:t>
            </w:r>
          </w:p>
        </w:tc>
        <w:tc>
          <w:tcPr>
            <w:tcW w:w="2270" w:type="dxa"/>
            <w:gridSpan w:val="2"/>
            <w:tcBorders>
              <w:top w:val="nil"/>
              <w:left w:val="nil"/>
              <w:bottom w:val="single" w:color="auto" w:sz="4" w:space="0"/>
              <w:right w:val="single" w:color="auto" w:sz="4" w:space="0"/>
            </w:tcBorders>
            <w:shd w:val="clear" w:color="auto" w:fill="auto"/>
            <w:noWrap/>
            <w:vAlign w:val="center"/>
          </w:tcPr>
          <w:p w14:paraId="1F800702">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物业管理费</w:t>
            </w:r>
          </w:p>
        </w:tc>
        <w:tc>
          <w:tcPr>
            <w:tcW w:w="925" w:type="dxa"/>
            <w:gridSpan w:val="2"/>
            <w:tcBorders>
              <w:top w:val="nil"/>
              <w:left w:val="nil"/>
              <w:bottom w:val="single" w:color="auto" w:sz="4" w:space="0"/>
              <w:right w:val="single" w:color="auto" w:sz="4" w:space="0"/>
            </w:tcBorders>
            <w:shd w:val="clear" w:color="auto" w:fill="auto"/>
            <w:noWrap/>
            <w:vAlign w:val="center"/>
          </w:tcPr>
          <w:p w14:paraId="079827EE">
            <w:pPr>
              <w:widowControl/>
              <w:jc w:val="right"/>
              <w:rPr>
                <w:rFonts w:ascii="仿宋" w:hAnsi="仿宋" w:eastAsia="仿宋" w:cs="宋体"/>
                <w:color w:val="000000"/>
                <w:kern w:val="0"/>
                <w:sz w:val="16"/>
                <w:szCs w:val="16"/>
              </w:rPr>
            </w:pPr>
            <w:r>
              <w:rPr>
                <w:rFonts w:hint="eastAsia" w:ascii="仿宋" w:hAnsi="仿宋" w:eastAsia="仿宋" w:cs="宋体"/>
                <w:color w:val="000000"/>
                <w:kern w:val="0"/>
                <w:sz w:val="16"/>
                <w:szCs w:val="16"/>
              </w:rPr>
              <w:t>　22.39</w:t>
            </w:r>
          </w:p>
        </w:tc>
        <w:tc>
          <w:tcPr>
            <w:tcW w:w="1179" w:type="dxa"/>
            <w:tcBorders>
              <w:top w:val="nil"/>
              <w:left w:val="nil"/>
              <w:bottom w:val="single" w:color="auto" w:sz="4" w:space="0"/>
              <w:right w:val="single" w:color="auto" w:sz="4" w:space="0"/>
            </w:tcBorders>
            <w:shd w:val="clear" w:color="auto" w:fill="auto"/>
            <w:noWrap/>
            <w:vAlign w:val="center"/>
          </w:tcPr>
          <w:p w14:paraId="58D41D17">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31007</w:t>
            </w:r>
          </w:p>
        </w:tc>
        <w:tc>
          <w:tcPr>
            <w:tcW w:w="3909" w:type="dxa"/>
            <w:gridSpan w:val="3"/>
            <w:tcBorders>
              <w:top w:val="nil"/>
              <w:left w:val="nil"/>
              <w:bottom w:val="single" w:color="auto" w:sz="4" w:space="0"/>
              <w:right w:val="single" w:color="auto" w:sz="4" w:space="0"/>
            </w:tcBorders>
            <w:shd w:val="clear" w:color="auto" w:fill="auto"/>
            <w:noWrap/>
            <w:vAlign w:val="center"/>
          </w:tcPr>
          <w:p w14:paraId="33C9A9F9">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信息网络及软件购置更新</w:t>
            </w:r>
          </w:p>
        </w:tc>
        <w:tc>
          <w:tcPr>
            <w:tcW w:w="866" w:type="dxa"/>
            <w:gridSpan w:val="2"/>
            <w:tcBorders>
              <w:top w:val="nil"/>
              <w:left w:val="nil"/>
              <w:bottom w:val="single" w:color="auto" w:sz="4" w:space="0"/>
              <w:right w:val="single" w:color="auto" w:sz="4" w:space="0"/>
            </w:tcBorders>
            <w:shd w:val="clear" w:color="auto" w:fill="auto"/>
            <w:noWrap/>
            <w:vAlign w:val="center"/>
          </w:tcPr>
          <w:p w14:paraId="59931226">
            <w:pPr>
              <w:widowControl/>
              <w:jc w:val="left"/>
              <w:rPr>
                <w:rFonts w:ascii="仿宋" w:hAnsi="仿宋" w:eastAsia="仿宋" w:cs="宋体"/>
                <w:color w:val="000000"/>
                <w:kern w:val="0"/>
                <w:sz w:val="16"/>
                <w:szCs w:val="16"/>
              </w:rPr>
            </w:pPr>
            <w:r>
              <w:rPr>
                <w:rFonts w:hint="eastAsia" w:ascii="仿宋" w:hAnsi="仿宋" w:eastAsia="仿宋" w:cs="宋体"/>
                <w:color w:val="000000"/>
                <w:kern w:val="0"/>
                <w:sz w:val="16"/>
                <w:szCs w:val="16"/>
              </w:rPr>
              <w:t>　</w:t>
            </w:r>
          </w:p>
        </w:tc>
      </w:tr>
      <w:tr w14:paraId="67084644">
        <w:tblPrEx>
          <w:tblCellMar>
            <w:top w:w="0" w:type="dxa"/>
            <w:left w:w="108" w:type="dxa"/>
            <w:bottom w:w="0" w:type="dxa"/>
            <w:right w:w="108" w:type="dxa"/>
          </w:tblCellMar>
        </w:tblPrEx>
        <w:trPr>
          <w:trHeight w:val="284" w:hRule="exact"/>
        </w:trPr>
        <w:tc>
          <w:tcPr>
            <w:tcW w:w="1320" w:type="dxa"/>
            <w:gridSpan w:val="3"/>
            <w:tcBorders>
              <w:top w:val="nil"/>
              <w:left w:val="single" w:color="auto" w:sz="4" w:space="0"/>
              <w:bottom w:val="single" w:color="auto" w:sz="4" w:space="0"/>
              <w:right w:val="single" w:color="auto" w:sz="4" w:space="0"/>
            </w:tcBorders>
            <w:shd w:val="clear" w:color="auto" w:fill="auto"/>
            <w:noWrap/>
            <w:vAlign w:val="center"/>
          </w:tcPr>
          <w:p w14:paraId="331FB658">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30112</w:t>
            </w:r>
          </w:p>
        </w:tc>
        <w:tc>
          <w:tcPr>
            <w:tcW w:w="3296" w:type="dxa"/>
            <w:gridSpan w:val="2"/>
            <w:tcBorders>
              <w:top w:val="nil"/>
              <w:left w:val="nil"/>
              <w:bottom w:val="single" w:color="auto" w:sz="4" w:space="0"/>
              <w:right w:val="single" w:color="auto" w:sz="4" w:space="0"/>
            </w:tcBorders>
            <w:shd w:val="clear" w:color="auto" w:fill="auto"/>
            <w:noWrap/>
            <w:vAlign w:val="center"/>
          </w:tcPr>
          <w:p w14:paraId="42258CF7">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其他社会保障缴费</w:t>
            </w:r>
          </w:p>
        </w:tc>
        <w:tc>
          <w:tcPr>
            <w:tcW w:w="880" w:type="dxa"/>
            <w:gridSpan w:val="2"/>
            <w:tcBorders>
              <w:top w:val="nil"/>
              <w:left w:val="nil"/>
              <w:bottom w:val="single" w:color="auto" w:sz="4" w:space="0"/>
              <w:right w:val="single" w:color="auto" w:sz="4" w:space="0"/>
            </w:tcBorders>
            <w:shd w:val="clear" w:color="auto" w:fill="auto"/>
            <w:noWrap/>
            <w:vAlign w:val="center"/>
          </w:tcPr>
          <w:p w14:paraId="33A55B51">
            <w:pPr>
              <w:widowControl/>
              <w:jc w:val="right"/>
              <w:rPr>
                <w:rFonts w:ascii="仿宋" w:hAnsi="仿宋" w:eastAsia="仿宋" w:cs="宋体"/>
                <w:color w:val="000000"/>
                <w:kern w:val="0"/>
                <w:sz w:val="15"/>
                <w:szCs w:val="15"/>
              </w:rPr>
            </w:pPr>
            <w:r>
              <w:rPr>
                <w:rFonts w:hint="eastAsia" w:ascii="仿宋" w:hAnsi="仿宋" w:eastAsia="仿宋" w:cs="宋体"/>
                <w:color w:val="000000"/>
                <w:kern w:val="0"/>
                <w:sz w:val="15"/>
                <w:szCs w:val="15"/>
              </w:rPr>
              <w:t>　12.61</w:t>
            </w:r>
          </w:p>
        </w:tc>
        <w:tc>
          <w:tcPr>
            <w:tcW w:w="1198" w:type="dxa"/>
            <w:tcBorders>
              <w:top w:val="nil"/>
              <w:left w:val="nil"/>
              <w:bottom w:val="single" w:color="auto" w:sz="4" w:space="0"/>
              <w:right w:val="single" w:color="auto" w:sz="4" w:space="0"/>
            </w:tcBorders>
            <w:shd w:val="clear" w:color="auto" w:fill="auto"/>
            <w:noWrap/>
            <w:vAlign w:val="center"/>
          </w:tcPr>
          <w:p w14:paraId="1B941F48">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30211</w:t>
            </w:r>
          </w:p>
        </w:tc>
        <w:tc>
          <w:tcPr>
            <w:tcW w:w="2270" w:type="dxa"/>
            <w:gridSpan w:val="2"/>
            <w:tcBorders>
              <w:top w:val="nil"/>
              <w:left w:val="nil"/>
              <w:bottom w:val="single" w:color="auto" w:sz="4" w:space="0"/>
              <w:right w:val="single" w:color="auto" w:sz="4" w:space="0"/>
            </w:tcBorders>
            <w:shd w:val="clear" w:color="auto" w:fill="auto"/>
            <w:noWrap/>
            <w:vAlign w:val="center"/>
          </w:tcPr>
          <w:p w14:paraId="41945CEC">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差旅费</w:t>
            </w:r>
          </w:p>
        </w:tc>
        <w:tc>
          <w:tcPr>
            <w:tcW w:w="925" w:type="dxa"/>
            <w:gridSpan w:val="2"/>
            <w:tcBorders>
              <w:top w:val="nil"/>
              <w:left w:val="nil"/>
              <w:bottom w:val="single" w:color="auto" w:sz="4" w:space="0"/>
              <w:right w:val="single" w:color="auto" w:sz="4" w:space="0"/>
            </w:tcBorders>
            <w:shd w:val="clear" w:color="auto" w:fill="auto"/>
            <w:noWrap/>
            <w:vAlign w:val="center"/>
          </w:tcPr>
          <w:p w14:paraId="767E7EA6">
            <w:pPr>
              <w:widowControl/>
              <w:jc w:val="right"/>
              <w:rPr>
                <w:rFonts w:ascii="仿宋" w:hAnsi="仿宋" w:eastAsia="仿宋" w:cs="宋体"/>
                <w:color w:val="000000"/>
                <w:kern w:val="0"/>
                <w:sz w:val="16"/>
                <w:szCs w:val="16"/>
              </w:rPr>
            </w:pPr>
            <w:r>
              <w:rPr>
                <w:rFonts w:hint="eastAsia" w:ascii="仿宋" w:hAnsi="仿宋" w:eastAsia="仿宋" w:cs="宋体"/>
                <w:color w:val="000000"/>
                <w:kern w:val="0"/>
                <w:sz w:val="16"/>
                <w:szCs w:val="16"/>
              </w:rPr>
              <w:t>　23.75</w:t>
            </w:r>
          </w:p>
        </w:tc>
        <w:tc>
          <w:tcPr>
            <w:tcW w:w="1179" w:type="dxa"/>
            <w:tcBorders>
              <w:top w:val="nil"/>
              <w:left w:val="nil"/>
              <w:bottom w:val="single" w:color="auto" w:sz="4" w:space="0"/>
              <w:right w:val="single" w:color="auto" w:sz="4" w:space="0"/>
            </w:tcBorders>
            <w:shd w:val="clear" w:color="auto" w:fill="auto"/>
            <w:noWrap/>
            <w:vAlign w:val="center"/>
          </w:tcPr>
          <w:p w14:paraId="2BD6D968">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31008</w:t>
            </w:r>
          </w:p>
        </w:tc>
        <w:tc>
          <w:tcPr>
            <w:tcW w:w="3909" w:type="dxa"/>
            <w:gridSpan w:val="3"/>
            <w:tcBorders>
              <w:top w:val="nil"/>
              <w:left w:val="nil"/>
              <w:bottom w:val="single" w:color="auto" w:sz="4" w:space="0"/>
              <w:right w:val="single" w:color="auto" w:sz="4" w:space="0"/>
            </w:tcBorders>
            <w:shd w:val="clear" w:color="auto" w:fill="auto"/>
            <w:noWrap/>
            <w:vAlign w:val="center"/>
          </w:tcPr>
          <w:p w14:paraId="4C6FFD4E">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物资储备</w:t>
            </w:r>
          </w:p>
        </w:tc>
        <w:tc>
          <w:tcPr>
            <w:tcW w:w="866" w:type="dxa"/>
            <w:gridSpan w:val="2"/>
            <w:tcBorders>
              <w:top w:val="nil"/>
              <w:left w:val="nil"/>
              <w:bottom w:val="single" w:color="auto" w:sz="4" w:space="0"/>
              <w:right w:val="single" w:color="auto" w:sz="4" w:space="0"/>
            </w:tcBorders>
            <w:shd w:val="clear" w:color="auto" w:fill="auto"/>
            <w:noWrap/>
            <w:vAlign w:val="center"/>
          </w:tcPr>
          <w:p w14:paraId="3445680C">
            <w:pPr>
              <w:widowControl/>
              <w:jc w:val="left"/>
              <w:rPr>
                <w:rFonts w:ascii="仿宋" w:hAnsi="仿宋" w:eastAsia="仿宋" w:cs="宋体"/>
                <w:color w:val="000000"/>
                <w:kern w:val="0"/>
                <w:sz w:val="16"/>
                <w:szCs w:val="16"/>
              </w:rPr>
            </w:pPr>
            <w:r>
              <w:rPr>
                <w:rFonts w:hint="eastAsia" w:ascii="仿宋" w:hAnsi="仿宋" w:eastAsia="仿宋" w:cs="宋体"/>
                <w:color w:val="000000"/>
                <w:kern w:val="0"/>
                <w:sz w:val="16"/>
                <w:szCs w:val="16"/>
              </w:rPr>
              <w:t>　</w:t>
            </w:r>
          </w:p>
        </w:tc>
      </w:tr>
      <w:tr w14:paraId="14D86AEB">
        <w:tblPrEx>
          <w:tblCellMar>
            <w:top w:w="0" w:type="dxa"/>
            <w:left w:w="108" w:type="dxa"/>
            <w:bottom w:w="0" w:type="dxa"/>
            <w:right w:w="108" w:type="dxa"/>
          </w:tblCellMar>
        </w:tblPrEx>
        <w:trPr>
          <w:trHeight w:val="284" w:hRule="exact"/>
        </w:trPr>
        <w:tc>
          <w:tcPr>
            <w:tcW w:w="1320" w:type="dxa"/>
            <w:gridSpan w:val="3"/>
            <w:tcBorders>
              <w:top w:val="nil"/>
              <w:left w:val="single" w:color="auto" w:sz="4" w:space="0"/>
              <w:bottom w:val="single" w:color="auto" w:sz="4" w:space="0"/>
              <w:right w:val="single" w:color="auto" w:sz="4" w:space="0"/>
            </w:tcBorders>
            <w:shd w:val="clear" w:color="auto" w:fill="auto"/>
            <w:noWrap/>
            <w:vAlign w:val="center"/>
          </w:tcPr>
          <w:p w14:paraId="23144FFA">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30113</w:t>
            </w:r>
          </w:p>
        </w:tc>
        <w:tc>
          <w:tcPr>
            <w:tcW w:w="3296" w:type="dxa"/>
            <w:gridSpan w:val="2"/>
            <w:tcBorders>
              <w:top w:val="nil"/>
              <w:left w:val="nil"/>
              <w:bottom w:val="single" w:color="auto" w:sz="4" w:space="0"/>
              <w:right w:val="single" w:color="auto" w:sz="4" w:space="0"/>
            </w:tcBorders>
            <w:shd w:val="clear" w:color="auto" w:fill="auto"/>
            <w:noWrap/>
            <w:vAlign w:val="center"/>
          </w:tcPr>
          <w:p w14:paraId="421D96E9">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住房公积金</w:t>
            </w:r>
          </w:p>
        </w:tc>
        <w:tc>
          <w:tcPr>
            <w:tcW w:w="880" w:type="dxa"/>
            <w:gridSpan w:val="2"/>
            <w:tcBorders>
              <w:top w:val="nil"/>
              <w:left w:val="nil"/>
              <w:bottom w:val="single" w:color="auto" w:sz="4" w:space="0"/>
              <w:right w:val="single" w:color="auto" w:sz="4" w:space="0"/>
            </w:tcBorders>
            <w:shd w:val="clear" w:color="auto" w:fill="auto"/>
            <w:noWrap/>
            <w:vAlign w:val="center"/>
          </w:tcPr>
          <w:p w14:paraId="4DF475A3">
            <w:pPr>
              <w:widowControl/>
              <w:jc w:val="right"/>
              <w:rPr>
                <w:rFonts w:ascii="仿宋" w:hAnsi="仿宋" w:eastAsia="仿宋" w:cs="宋体"/>
                <w:color w:val="000000"/>
                <w:kern w:val="0"/>
                <w:sz w:val="15"/>
                <w:szCs w:val="15"/>
              </w:rPr>
            </w:pPr>
            <w:r>
              <w:rPr>
                <w:rFonts w:hint="eastAsia" w:ascii="仿宋" w:hAnsi="仿宋" w:eastAsia="仿宋" w:cs="宋体"/>
                <w:color w:val="000000"/>
                <w:kern w:val="0"/>
                <w:sz w:val="15"/>
                <w:szCs w:val="15"/>
              </w:rPr>
              <w:t>　72.84</w:t>
            </w:r>
          </w:p>
        </w:tc>
        <w:tc>
          <w:tcPr>
            <w:tcW w:w="1198" w:type="dxa"/>
            <w:tcBorders>
              <w:top w:val="nil"/>
              <w:left w:val="nil"/>
              <w:bottom w:val="single" w:color="auto" w:sz="4" w:space="0"/>
              <w:right w:val="single" w:color="auto" w:sz="4" w:space="0"/>
            </w:tcBorders>
            <w:shd w:val="clear" w:color="auto" w:fill="auto"/>
            <w:noWrap/>
            <w:vAlign w:val="center"/>
          </w:tcPr>
          <w:p w14:paraId="5FF6A100">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30212</w:t>
            </w:r>
          </w:p>
        </w:tc>
        <w:tc>
          <w:tcPr>
            <w:tcW w:w="2270" w:type="dxa"/>
            <w:gridSpan w:val="2"/>
            <w:tcBorders>
              <w:top w:val="nil"/>
              <w:left w:val="nil"/>
              <w:bottom w:val="single" w:color="auto" w:sz="4" w:space="0"/>
              <w:right w:val="single" w:color="auto" w:sz="4" w:space="0"/>
            </w:tcBorders>
            <w:shd w:val="clear" w:color="auto" w:fill="auto"/>
            <w:noWrap/>
            <w:vAlign w:val="center"/>
          </w:tcPr>
          <w:p w14:paraId="6784FDB7">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因公出国（境）费用</w:t>
            </w:r>
          </w:p>
        </w:tc>
        <w:tc>
          <w:tcPr>
            <w:tcW w:w="925" w:type="dxa"/>
            <w:gridSpan w:val="2"/>
            <w:tcBorders>
              <w:top w:val="nil"/>
              <w:left w:val="nil"/>
              <w:bottom w:val="single" w:color="auto" w:sz="4" w:space="0"/>
              <w:right w:val="single" w:color="auto" w:sz="4" w:space="0"/>
            </w:tcBorders>
            <w:shd w:val="clear" w:color="auto" w:fill="auto"/>
            <w:noWrap/>
            <w:vAlign w:val="center"/>
          </w:tcPr>
          <w:p w14:paraId="785335BB">
            <w:pPr>
              <w:widowControl/>
              <w:jc w:val="right"/>
              <w:rPr>
                <w:rFonts w:ascii="仿宋" w:hAnsi="仿宋" w:eastAsia="仿宋" w:cs="宋体"/>
                <w:color w:val="000000"/>
                <w:kern w:val="0"/>
                <w:sz w:val="16"/>
                <w:szCs w:val="16"/>
              </w:rPr>
            </w:pPr>
            <w:r>
              <w:rPr>
                <w:rFonts w:hint="eastAsia" w:ascii="仿宋" w:hAnsi="仿宋" w:eastAsia="仿宋" w:cs="宋体"/>
                <w:color w:val="000000"/>
                <w:kern w:val="0"/>
                <w:sz w:val="16"/>
                <w:szCs w:val="16"/>
              </w:rPr>
              <w:t>　</w:t>
            </w:r>
          </w:p>
        </w:tc>
        <w:tc>
          <w:tcPr>
            <w:tcW w:w="1179" w:type="dxa"/>
            <w:tcBorders>
              <w:top w:val="nil"/>
              <w:left w:val="nil"/>
              <w:bottom w:val="single" w:color="auto" w:sz="4" w:space="0"/>
              <w:right w:val="single" w:color="auto" w:sz="4" w:space="0"/>
            </w:tcBorders>
            <w:shd w:val="clear" w:color="auto" w:fill="auto"/>
            <w:noWrap/>
            <w:vAlign w:val="center"/>
          </w:tcPr>
          <w:p w14:paraId="52196A56">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31009</w:t>
            </w:r>
          </w:p>
        </w:tc>
        <w:tc>
          <w:tcPr>
            <w:tcW w:w="3909" w:type="dxa"/>
            <w:gridSpan w:val="3"/>
            <w:tcBorders>
              <w:top w:val="nil"/>
              <w:left w:val="nil"/>
              <w:bottom w:val="single" w:color="auto" w:sz="4" w:space="0"/>
              <w:right w:val="single" w:color="auto" w:sz="4" w:space="0"/>
            </w:tcBorders>
            <w:shd w:val="clear" w:color="auto" w:fill="auto"/>
            <w:noWrap/>
            <w:vAlign w:val="center"/>
          </w:tcPr>
          <w:p w14:paraId="5BA587F7">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土地补偿</w:t>
            </w:r>
          </w:p>
        </w:tc>
        <w:tc>
          <w:tcPr>
            <w:tcW w:w="866" w:type="dxa"/>
            <w:gridSpan w:val="2"/>
            <w:tcBorders>
              <w:top w:val="nil"/>
              <w:left w:val="nil"/>
              <w:bottom w:val="single" w:color="auto" w:sz="4" w:space="0"/>
              <w:right w:val="single" w:color="auto" w:sz="4" w:space="0"/>
            </w:tcBorders>
            <w:shd w:val="clear" w:color="auto" w:fill="auto"/>
            <w:noWrap/>
            <w:vAlign w:val="center"/>
          </w:tcPr>
          <w:p w14:paraId="148BBF8F">
            <w:pPr>
              <w:widowControl/>
              <w:jc w:val="left"/>
              <w:rPr>
                <w:rFonts w:ascii="仿宋" w:hAnsi="仿宋" w:eastAsia="仿宋" w:cs="宋体"/>
                <w:color w:val="000000"/>
                <w:kern w:val="0"/>
                <w:sz w:val="16"/>
                <w:szCs w:val="16"/>
              </w:rPr>
            </w:pPr>
            <w:r>
              <w:rPr>
                <w:rFonts w:hint="eastAsia" w:ascii="仿宋" w:hAnsi="仿宋" w:eastAsia="仿宋" w:cs="宋体"/>
                <w:color w:val="000000"/>
                <w:kern w:val="0"/>
                <w:sz w:val="16"/>
                <w:szCs w:val="16"/>
              </w:rPr>
              <w:t>　</w:t>
            </w:r>
          </w:p>
        </w:tc>
      </w:tr>
      <w:tr w14:paraId="28B4C947">
        <w:tblPrEx>
          <w:tblCellMar>
            <w:top w:w="0" w:type="dxa"/>
            <w:left w:w="108" w:type="dxa"/>
            <w:bottom w:w="0" w:type="dxa"/>
            <w:right w:w="108" w:type="dxa"/>
          </w:tblCellMar>
        </w:tblPrEx>
        <w:trPr>
          <w:trHeight w:val="284" w:hRule="exact"/>
        </w:trPr>
        <w:tc>
          <w:tcPr>
            <w:tcW w:w="1320" w:type="dxa"/>
            <w:gridSpan w:val="3"/>
            <w:tcBorders>
              <w:top w:val="nil"/>
              <w:left w:val="single" w:color="auto" w:sz="4" w:space="0"/>
              <w:bottom w:val="single" w:color="auto" w:sz="4" w:space="0"/>
              <w:right w:val="single" w:color="auto" w:sz="4" w:space="0"/>
            </w:tcBorders>
            <w:shd w:val="clear" w:color="auto" w:fill="auto"/>
            <w:noWrap/>
            <w:vAlign w:val="center"/>
          </w:tcPr>
          <w:p w14:paraId="460E7BBC">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30114</w:t>
            </w:r>
          </w:p>
        </w:tc>
        <w:tc>
          <w:tcPr>
            <w:tcW w:w="3296" w:type="dxa"/>
            <w:gridSpan w:val="2"/>
            <w:tcBorders>
              <w:top w:val="nil"/>
              <w:left w:val="nil"/>
              <w:bottom w:val="single" w:color="auto" w:sz="4" w:space="0"/>
              <w:right w:val="single" w:color="auto" w:sz="4" w:space="0"/>
            </w:tcBorders>
            <w:shd w:val="clear" w:color="auto" w:fill="auto"/>
            <w:noWrap/>
            <w:vAlign w:val="center"/>
          </w:tcPr>
          <w:p w14:paraId="327C6EFD">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医疗费</w:t>
            </w:r>
          </w:p>
        </w:tc>
        <w:tc>
          <w:tcPr>
            <w:tcW w:w="880" w:type="dxa"/>
            <w:gridSpan w:val="2"/>
            <w:tcBorders>
              <w:top w:val="nil"/>
              <w:left w:val="nil"/>
              <w:bottom w:val="single" w:color="auto" w:sz="4" w:space="0"/>
              <w:right w:val="single" w:color="auto" w:sz="4" w:space="0"/>
            </w:tcBorders>
            <w:shd w:val="clear" w:color="auto" w:fill="auto"/>
            <w:noWrap/>
            <w:vAlign w:val="center"/>
          </w:tcPr>
          <w:p w14:paraId="2826CA76">
            <w:pPr>
              <w:widowControl/>
              <w:jc w:val="right"/>
              <w:rPr>
                <w:rFonts w:ascii="仿宋" w:hAnsi="仿宋" w:eastAsia="仿宋" w:cs="宋体"/>
                <w:color w:val="000000"/>
                <w:kern w:val="0"/>
                <w:sz w:val="15"/>
                <w:szCs w:val="15"/>
              </w:rPr>
            </w:pPr>
            <w:r>
              <w:rPr>
                <w:rFonts w:hint="eastAsia" w:ascii="仿宋" w:hAnsi="仿宋" w:eastAsia="仿宋" w:cs="宋体"/>
                <w:color w:val="000000"/>
                <w:kern w:val="0"/>
                <w:sz w:val="15"/>
                <w:szCs w:val="15"/>
              </w:rPr>
              <w:t>　</w:t>
            </w:r>
          </w:p>
        </w:tc>
        <w:tc>
          <w:tcPr>
            <w:tcW w:w="1198" w:type="dxa"/>
            <w:tcBorders>
              <w:top w:val="nil"/>
              <w:left w:val="nil"/>
              <w:bottom w:val="single" w:color="auto" w:sz="4" w:space="0"/>
              <w:right w:val="single" w:color="auto" w:sz="4" w:space="0"/>
            </w:tcBorders>
            <w:shd w:val="clear" w:color="auto" w:fill="auto"/>
            <w:noWrap/>
            <w:vAlign w:val="center"/>
          </w:tcPr>
          <w:p w14:paraId="0240DCAB">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30213</w:t>
            </w:r>
          </w:p>
        </w:tc>
        <w:tc>
          <w:tcPr>
            <w:tcW w:w="2270" w:type="dxa"/>
            <w:gridSpan w:val="2"/>
            <w:tcBorders>
              <w:top w:val="nil"/>
              <w:left w:val="nil"/>
              <w:bottom w:val="single" w:color="auto" w:sz="4" w:space="0"/>
              <w:right w:val="single" w:color="auto" w:sz="4" w:space="0"/>
            </w:tcBorders>
            <w:shd w:val="clear" w:color="auto" w:fill="auto"/>
            <w:noWrap/>
            <w:vAlign w:val="center"/>
          </w:tcPr>
          <w:p w14:paraId="61DCB75D">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维修（护）费</w:t>
            </w:r>
          </w:p>
        </w:tc>
        <w:tc>
          <w:tcPr>
            <w:tcW w:w="925" w:type="dxa"/>
            <w:gridSpan w:val="2"/>
            <w:tcBorders>
              <w:top w:val="nil"/>
              <w:left w:val="nil"/>
              <w:bottom w:val="single" w:color="auto" w:sz="4" w:space="0"/>
              <w:right w:val="single" w:color="auto" w:sz="4" w:space="0"/>
            </w:tcBorders>
            <w:shd w:val="clear" w:color="auto" w:fill="auto"/>
            <w:noWrap/>
            <w:vAlign w:val="center"/>
          </w:tcPr>
          <w:p w14:paraId="4859CB7B">
            <w:pPr>
              <w:widowControl/>
              <w:jc w:val="right"/>
              <w:rPr>
                <w:rFonts w:ascii="仿宋" w:hAnsi="仿宋" w:eastAsia="仿宋" w:cs="宋体"/>
                <w:color w:val="000000"/>
                <w:kern w:val="0"/>
                <w:sz w:val="16"/>
                <w:szCs w:val="16"/>
              </w:rPr>
            </w:pPr>
            <w:r>
              <w:rPr>
                <w:rFonts w:hint="eastAsia" w:ascii="仿宋" w:hAnsi="仿宋" w:eastAsia="仿宋" w:cs="宋体"/>
                <w:color w:val="000000"/>
                <w:kern w:val="0"/>
                <w:sz w:val="16"/>
                <w:szCs w:val="16"/>
              </w:rPr>
              <w:t>　4.76</w:t>
            </w:r>
          </w:p>
        </w:tc>
        <w:tc>
          <w:tcPr>
            <w:tcW w:w="1179" w:type="dxa"/>
            <w:tcBorders>
              <w:top w:val="nil"/>
              <w:left w:val="nil"/>
              <w:bottom w:val="single" w:color="auto" w:sz="4" w:space="0"/>
              <w:right w:val="single" w:color="auto" w:sz="4" w:space="0"/>
            </w:tcBorders>
            <w:shd w:val="clear" w:color="auto" w:fill="auto"/>
            <w:noWrap/>
            <w:vAlign w:val="center"/>
          </w:tcPr>
          <w:p w14:paraId="5FFBA990">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31010</w:t>
            </w:r>
          </w:p>
        </w:tc>
        <w:tc>
          <w:tcPr>
            <w:tcW w:w="3909" w:type="dxa"/>
            <w:gridSpan w:val="3"/>
            <w:tcBorders>
              <w:top w:val="nil"/>
              <w:left w:val="nil"/>
              <w:bottom w:val="single" w:color="auto" w:sz="4" w:space="0"/>
              <w:right w:val="single" w:color="auto" w:sz="4" w:space="0"/>
            </w:tcBorders>
            <w:shd w:val="clear" w:color="auto" w:fill="auto"/>
            <w:noWrap/>
            <w:vAlign w:val="center"/>
          </w:tcPr>
          <w:p w14:paraId="3AEC401E">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安置补助</w:t>
            </w:r>
          </w:p>
        </w:tc>
        <w:tc>
          <w:tcPr>
            <w:tcW w:w="866" w:type="dxa"/>
            <w:gridSpan w:val="2"/>
            <w:tcBorders>
              <w:top w:val="nil"/>
              <w:left w:val="nil"/>
              <w:bottom w:val="single" w:color="auto" w:sz="4" w:space="0"/>
              <w:right w:val="single" w:color="auto" w:sz="4" w:space="0"/>
            </w:tcBorders>
            <w:shd w:val="clear" w:color="auto" w:fill="auto"/>
            <w:noWrap/>
            <w:vAlign w:val="center"/>
          </w:tcPr>
          <w:p w14:paraId="54FE2296">
            <w:pPr>
              <w:widowControl/>
              <w:jc w:val="left"/>
              <w:rPr>
                <w:rFonts w:ascii="仿宋" w:hAnsi="仿宋" w:eastAsia="仿宋" w:cs="宋体"/>
                <w:color w:val="000000"/>
                <w:kern w:val="0"/>
                <w:sz w:val="16"/>
                <w:szCs w:val="16"/>
              </w:rPr>
            </w:pPr>
            <w:r>
              <w:rPr>
                <w:rFonts w:hint="eastAsia" w:ascii="仿宋" w:hAnsi="仿宋" w:eastAsia="仿宋" w:cs="宋体"/>
                <w:color w:val="000000"/>
                <w:kern w:val="0"/>
                <w:sz w:val="16"/>
                <w:szCs w:val="16"/>
              </w:rPr>
              <w:t>　</w:t>
            </w:r>
          </w:p>
        </w:tc>
      </w:tr>
      <w:tr w14:paraId="50714890">
        <w:tblPrEx>
          <w:tblCellMar>
            <w:top w:w="0" w:type="dxa"/>
            <w:left w:w="108" w:type="dxa"/>
            <w:bottom w:w="0" w:type="dxa"/>
            <w:right w:w="108" w:type="dxa"/>
          </w:tblCellMar>
        </w:tblPrEx>
        <w:trPr>
          <w:trHeight w:val="284" w:hRule="exact"/>
        </w:trPr>
        <w:tc>
          <w:tcPr>
            <w:tcW w:w="1320" w:type="dxa"/>
            <w:gridSpan w:val="3"/>
            <w:tcBorders>
              <w:top w:val="nil"/>
              <w:left w:val="single" w:color="auto" w:sz="4" w:space="0"/>
              <w:bottom w:val="single" w:color="auto" w:sz="4" w:space="0"/>
              <w:right w:val="single" w:color="auto" w:sz="4" w:space="0"/>
            </w:tcBorders>
            <w:shd w:val="clear" w:color="auto" w:fill="auto"/>
            <w:noWrap/>
            <w:vAlign w:val="center"/>
          </w:tcPr>
          <w:p w14:paraId="1062FF1C">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30199</w:t>
            </w:r>
          </w:p>
        </w:tc>
        <w:tc>
          <w:tcPr>
            <w:tcW w:w="3296" w:type="dxa"/>
            <w:gridSpan w:val="2"/>
            <w:tcBorders>
              <w:top w:val="nil"/>
              <w:left w:val="nil"/>
              <w:bottom w:val="single" w:color="auto" w:sz="4" w:space="0"/>
              <w:right w:val="single" w:color="auto" w:sz="4" w:space="0"/>
            </w:tcBorders>
            <w:shd w:val="clear" w:color="auto" w:fill="auto"/>
            <w:noWrap/>
            <w:vAlign w:val="center"/>
          </w:tcPr>
          <w:p w14:paraId="7F109649">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其他工资福利支出</w:t>
            </w:r>
          </w:p>
        </w:tc>
        <w:tc>
          <w:tcPr>
            <w:tcW w:w="880" w:type="dxa"/>
            <w:gridSpan w:val="2"/>
            <w:tcBorders>
              <w:top w:val="nil"/>
              <w:left w:val="nil"/>
              <w:bottom w:val="single" w:color="auto" w:sz="4" w:space="0"/>
              <w:right w:val="single" w:color="auto" w:sz="4" w:space="0"/>
            </w:tcBorders>
            <w:shd w:val="clear" w:color="auto" w:fill="auto"/>
            <w:noWrap/>
            <w:vAlign w:val="center"/>
          </w:tcPr>
          <w:p w14:paraId="1C896D62">
            <w:pPr>
              <w:widowControl/>
              <w:jc w:val="right"/>
              <w:rPr>
                <w:rFonts w:ascii="仿宋" w:hAnsi="仿宋" w:eastAsia="仿宋" w:cs="宋体"/>
                <w:color w:val="000000"/>
                <w:kern w:val="0"/>
                <w:sz w:val="15"/>
                <w:szCs w:val="15"/>
              </w:rPr>
            </w:pPr>
            <w:r>
              <w:rPr>
                <w:rFonts w:hint="eastAsia" w:ascii="仿宋" w:hAnsi="仿宋" w:eastAsia="仿宋" w:cs="宋体"/>
                <w:color w:val="000000"/>
                <w:kern w:val="0"/>
                <w:sz w:val="15"/>
                <w:szCs w:val="15"/>
              </w:rPr>
              <w:t>　5.83</w:t>
            </w:r>
          </w:p>
        </w:tc>
        <w:tc>
          <w:tcPr>
            <w:tcW w:w="1198" w:type="dxa"/>
            <w:tcBorders>
              <w:top w:val="nil"/>
              <w:left w:val="nil"/>
              <w:bottom w:val="single" w:color="auto" w:sz="4" w:space="0"/>
              <w:right w:val="single" w:color="auto" w:sz="4" w:space="0"/>
            </w:tcBorders>
            <w:shd w:val="clear" w:color="auto" w:fill="auto"/>
            <w:noWrap/>
            <w:vAlign w:val="center"/>
          </w:tcPr>
          <w:p w14:paraId="0CFEA788">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30214</w:t>
            </w:r>
          </w:p>
        </w:tc>
        <w:tc>
          <w:tcPr>
            <w:tcW w:w="2270" w:type="dxa"/>
            <w:gridSpan w:val="2"/>
            <w:tcBorders>
              <w:top w:val="nil"/>
              <w:left w:val="nil"/>
              <w:bottom w:val="single" w:color="auto" w:sz="4" w:space="0"/>
              <w:right w:val="single" w:color="auto" w:sz="4" w:space="0"/>
            </w:tcBorders>
            <w:shd w:val="clear" w:color="auto" w:fill="auto"/>
            <w:noWrap/>
            <w:vAlign w:val="center"/>
          </w:tcPr>
          <w:p w14:paraId="4DCBC797">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租赁费</w:t>
            </w:r>
          </w:p>
        </w:tc>
        <w:tc>
          <w:tcPr>
            <w:tcW w:w="925" w:type="dxa"/>
            <w:gridSpan w:val="2"/>
            <w:tcBorders>
              <w:top w:val="nil"/>
              <w:left w:val="nil"/>
              <w:bottom w:val="single" w:color="auto" w:sz="4" w:space="0"/>
              <w:right w:val="single" w:color="auto" w:sz="4" w:space="0"/>
            </w:tcBorders>
            <w:shd w:val="clear" w:color="auto" w:fill="auto"/>
            <w:noWrap/>
            <w:vAlign w:val="center"/>
          </w:tcPr>
          <w:p w14:paraId="3A9EA4C0">
            <w:pPr>
              <w:widowControl/>
              <w:jc w:val="right"/>
              <w:rPr>
                <w:rFonts w:ascii="仿宋" w:hAnsi="仿宋" w:eastAsia="仿宋" w:cs="宋体"/>
                <w:color w:val="000000"/>
                <w:kern w:val="0"/>
                <w:sz w:val="16"/>
                <w:szCs w:val="16"/>
              </w:rPr>
            </w:pPr>
            <w:r>
              <w:rPr>
                <w:rFonts w:hint="eastAsia" w:ascii="仿宋" w:hAnsi="仿宋" w:eastAsia="仿宋" w:cs="宋体"/>
                <w:color w:val="000000"/>
                <w:kern w:val="0"/>
                <w:sz w:val="16"/>
                <w:szCs w:val="16"/>
              </w:rPr>
              <w:t>　1.71</w:t>
            </w:r>
          </w:p>
        </w:tc>
        <w:tc>
          <w:tcPr>
            <w:tcW w:w="1179" w:type="dxa"/>
            <w:tcBorders>
              <w:top w:val="nil"/>
              <w:left w:val="nil"/>
              <w:bottom w:val="single" w:color="auto" w:sz="4" w:space="0"/>
              <w:right w:val="single" w:color="auto" w:sz="4" w:space="0"/>
            </w:tcBorders>
            <w:shd w:val="clear" w:color="auto" w:fill="auto"/>
            <w:noWrap/>
            <w:vAlign w:val="center"/>
          </w:tcPr>
          <w:p w14:paraId="7B8AE3F4">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31011</w:t>
            </w:r>
          </w:p>
        </w:tc>
        <w:tc>
          <w:tcPr>
            <w:tcW w:w="3909" w:type="dxa"/>
            <w:gridSpan w:val="3"/>
            <w:tcBorders>
              <w:top w:val="nil"/>
              <w:left w:val="nil"/>
              <w:bottom w:val="single" w:color="auto" w:sz="4" w:space="0"/>
              <w:right w:val="single" w:color="auto" w:sz="4" w:space="0"/>
            </w:tcBorders>
            <w:shd w:val="clear" w:color="auto" w:fill="auto"/>
            <w:noWrap/>
            <w:vAlign w:val="center"/>
          </w:tcPr>
          <w:p w14:paraId="2F5FFAEE">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地上附着物和青苗补偿</w:t>
            </w:r>
          </w:p>
        </w:tc>
        <w:tc>
          <w:tcPr>
            <w:tcW w:w="866" w:type="dxa"/>
            <w:gridSpan w:val="2"/>
            <w:tcBorders>
              <w:top w:val="nil"/>
              <w:left w:val="nil"/>
              <w:bottom w:val="single" w:color="auto" w:sz="4" w:space="0"/>
              <w:right w:val="single" w:color="auto" w:sz="4" w:space="0"/>
            </w:tcBorders>
            <w:shd w:val="clear" w:color="auto" w:fill="auto"/>
            <w:noWrap/>
            <w:vAlign w:val="center"/>
          </w:tcPr>
          <w:p w14:paraId="3C86666F">
            <w:pPr>
              <w:widowControl/>
              <w:jc w:val="left"/>
              <w:rPr>
                <w:rFonts w:ascii="仿宋" w:hAnsi="仿宋" w:eastAsia="仿宋" w:cs="宋体"/>
                <w:color w:val="000000"/>
                <w:kern w:val="0"/>
                <w:sz w:val="16"/>
                <w:szCs w:val="16"/>
              </w:rPr>
            </w:pPr>
            <w:r>
              <w:rPr>
                <w:rFonts w:hint="eastAsia" w:ascii="仿宋" w:hAnsi="仿宋" w:eastAsia="仿宋" w:cs="宋体"/>
                <w:color w:val="000000"/>
                <w:kern w:val="0"/>
                <w:sz w:val="16"/>
                <w:szCs w:val="16"/>
              </w:rPr>
              <w:t>　</w:t>
            </w:r>
          </w:p>
        </w:tc>
      </w:tr>
      <w:tr w14:paraId="04D560EB">
        <w:tblPrEx>
          <w:tblCellMar>
            <w:top w:w="0" w:type="dxa"/>
            <w:left w:w="108" w:type="dxa"/>
            <w:bottom w:w="0" w:type="dxa"/>
            <w:right w:w="108" w:type="dxa"/>
          </w:tblCellMar>
        </w:tblPrEx>
        <w:trPr>
          <w:trHeight w:val="284" w:hRule="exact"/>
        </w:trPr>
        <w:tc>
          <w:tcPr>
            <w:tcW w:w="1320" w:type="dxa"/>
            <w:gridSpan w:val="3"/>
            <w:tcBorders>
              <w:top w:val="nil"/>
              <w:left w:val="single" w:color="auto" w:sz="4" w:space="0"/>
              <w:bottom w:val="single" w:color="auto" w:sz="4" w:space="0"/>
              <w:right w:val="single" w:color="auto" w:sz="4" w:space="0"/>
            </w:tcBorders>
            <w:shd w:val="clear" w:color="auto" w:fill="auto"/>
            <w:noWrap/>
            <w:vAlign w:val="center"/>
          </w:tcPr>
          <w:p w14:paraId="2CBD891F">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303</w:t>
            </w:r>
          </w:p>
        </w:tc>
        <w:tc>
          <w:tcPr>
            <w:tcW w:w="3296" w:type="dxa"/>
            <w:gridSpan w:val="2"/>
            <w:tcBorders>
              <w:top w:val="nil"/>
              <w:left w:val="nil"/>
              <w:bottom w:val="single" w:color="auto" w:sz="4" w:space="0"/>
              <w:right w:val="single" w:color="auto" w:sz="4" w:space="0"/>
            </w:tcBorders>
            <w:shd w:val="clear" w:color="auto" w:fill="auto"/>
            <w:noWrap/>
            <w:vAlign w:val="center"/>
          </w:tcPr>
          <w:p w14:paraId="2D73B5B7">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对个人和家庭的补助</w:t>
            </w:r>
          </w:p>
        </w:tc>
        <w:tc>
          <w:tcPr>
            <w:tcW w:w="880" w:type="dxa"/>
            <w:gridSpan w:val="2"/>
            <w:tcBorders>
              <w:top w:val="nil"/>
              <w:left w:val="nil"/>
              <w:bottom w:val="single" w:color="auto" w:sz="4" w:space="0"/>
              <w:right w:val="single" w:color="auto" w:sz="4" w:space="0"/>
            </w:tcBorders>
            <w:shd w:val="clear" w:color="auto" w:fill="auto"/>
            <w:noWrap/>
            <w:vAlign w:val="center"/>
          </w:tcPr>
          <w:p w14:paraId="1C6F8990">
            <w:pPr>
              <w:widowControl/>
              <w:jc w:val="right"/>
              <w:rPr>
                <w:rFonts w:ascii="仿宋" w:hAnsi="仿宋" w:eastAsia="仿宋" w:cs="宋体"/>
                <w:color w:val="000000"/>
                <w:kern w:val="0"/>
                <w:sz w:val="15"/>
                <w:szCs w:val="15"/>
              </w:rPr>
            </w:pPr>
            <w:r>
              <w:rPr>
                <w:rFonts w:hint="eastAsia" w:ascii="仿宋" w:hAnsi="仿宋" w:eastAsia="仿宋" w:cs="宋体"/>
                <w:color w:val="000000"/>
                <w:kern w:val="0"/>
                <w:sz w:val="15"/>
                <w:szCs w:val="15"/>
              </w:rPr>
              <w:t>　63.46</w:t>
            </w:r>
          </w:p>
        </w:tc>
        <w:tc>
          <w:tcPr>
            <w:tcW w:w="1198" w:type="dxa"/>
            <w:tcBorders>
              <w:top w:val="nil"/>
              <w:left w:val="nil"/>
              <w:bottom w:val="single" w:color="auto" w:sz="4" w:space="0"/>
              <w:right w:val="single" w:color="auto" w:sz="4" w:space="0"/>
            </w:tcBorders>
            <w:shd w:val="clear" w:color="auto" w:fill="auto"/>
            <w:noWrap/>
            <w:vAlign w:val="center"/>
          </w:tcPr>
          <w:p w14:paraId="2FB44CA9">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30215</w:t>
            </w:r>
          </w:p>
        </w:tc>
        <w:tc>
          <w:tcPr>
            <w:tcW w:w="2270" w:type="dxa"/>
            <w:gridSpan w:val="2"/>
            <w:tcBorders>
              <w:top w:val="nil"/>
              <w:left w:val="nil"/>
              <w:bottom w:val="single" w:color="auto" w:sz="4" w:space="0"/>
              <w:right w:val="single" w:color="auto" w:sz="4" w:space="0"/>
            </w:tcBorders>
            <w:shd w:val="clear" w:color="auto" w:fill="auto"/>
            <w:noWrap/>
            <w:vAlign w:val="center"/>
          </w:tcPr>
          <w:p w14:paraId="6AB0BF65">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会议费</w:t>
            </w:r>
          </w:p>
        </w:tc>
        <w:tc>
          <w:tcPr>
            <w:tcW w:w="925" w:type="dxa"/>
            <w:gridSpan w:val="2"/>
            <w:tcBorders>
              <w:top w:val="nil"/>
              <w:left w:val="nil"/>
              <w:bottom w:val="single" w:color="auto" w:sz="4" w:space="0"/>
              <w:right w:val="single" w:color="auto" w:sz="4" w:space="0"/>
            </w:tcBorders>
            <w:shd w:val="clear" w:color="auto" w:fill="auto"/>
            <w:noWrap/>
            <w:vAlign w:val="center"/>
          </w:tcPr>
          <w:p w14:paraId="5A49FB68">
            <w:pPr>
              <w:widowControl/>
              <w:jc w:val="right"/>
              <w:rPr>
                <w:rFonts w:ascii="仿宋" w:hAnsi="仿宋" w:eastAsia="仿宋" w:cs="宋体"/>
                <w:color w:val="000000"/>
                <w:kern w:val="0"/>
                <w:sz w:val="16"/>
                <w:szCs w:val="16"/>
              </w:rPr>
            </w:pPr>
            <w:r>
              <w:rPr>
                <w:rFonts w:hint="eastAsia" w:ascii="仿宋" w:hAnsi="仿宋" w:eastAsia="仿宋" w:cs="宋体"/>
                <w:color w:val="000000"/>
                <w:kern w:val="0"/>
                <w:sz w:val="16"/>
                <w:szCs w:val="16"/>
              </w:rPr>
              <w:t>　0.19</w:t>
            </w:r>
          </w:p>
        </w:tc>
        <w:tc>
          <w:tcPr>
            <w:tcW w:w="1179" w:type="dxa"/>
            <w:tcBorders>
              <w:top w:val="nil"/>
              <w:left w:val="nil"/>
              <w:bottom w:val="single" w:color="auto" w:sz="4" w:space="0"/>
              <w:right w:val="single" w:color="auto" w:sz="4" w:space="0"/>
            </w:tcBorders>
            <w:shd w:val="clear" w:color="auto" w:fill="auto"/>
            <w:noWrap/>
            <w:vAlign w:val="center"/>
          </w:tcPr>
          <w:p w14:paraId="46C87E06">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31012</w:t>
            </w:r>
          </w:p>
        </w:tc>
        <w:tc>
          <w:tcPr>
            <w:tcW w:w="3909" w:type="dxa"/>
            <w:gridSpan w:val="3"/>
            <w:tcBorders>
              <w:top w:val="nil"/>
              <w:left w:val="nil"/>
              <w:bottom w:val="single" w:color="auto" w:sz="4" w:space="0"/>
              <w:right w:val="single" w:color="auto" w:sz="4" w:space="0"/>
            </w:tcBorders>
            <w:shd w:val="clear" w:color="auto" w:fill="auto"/>
            <w:noWrap/>
            <w:vAlign w:val="center"/>
          </w:tcPr>
          <w:p w14:paraId="411764C2">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拆迁补偿</w:t>
            </w:r>
          </w:p>
        </w:tc>
        <w:tc>
          <w:tcPr>
            <w:tcW w:w="866" w:type="dxa"/>
            <w:gridSpan w:val="2"/>
            <w:tcBorders>
              <w:top w:val="nil"/>
              <w:left w:val="nil"/>
              <w:bottom w:val="single" w:color="auto" w:sz="4" w:space="0"/>
              <w:right w:val="single" w:color="auto" w:sz="4" w:space="0"/>
            </w:tcBorders>
            <w:shd w:val="clear" w:color="auto" w:fill="auto"/>
            <w:noWrap/>
            <w:vAlign w:val="center"/>
          </w:tcPr>
          <w:p w14:paraId="0EA91AE7">
            <w:pPr>
              <w:widowControl/>
              <w:jc w:val="left"/>
              <w:rPr>
                <w:rFonts w:ascii="仿宋" w:hAnsi="仿宋" w:eastAsia="仿宋" w:cs="宋体"/>
                <w:color w:val="000000"/>
                <w:kern w:val="0"/>
                <w:sz w:val="16"/>
                <w:szCs w:val="16"/>
              </w:rPr>
            </w:pPr>
            <w:r>
              <w:rPr>
                <w:rFonts w:hint="eastAsia" w:ascii="仿宋" w:hAnsi="仿宋" w:eastAsia="仿宋" w:cs="宋体"/>
                <w:color w:val="000000"/>
                <w:kern w:val="0"/>
                <w:sz w:val="16"/>
                <w:szCs w:val="16"/>
              </w:rPr>
              <w:t>　</w:t>
            </w:r>
          </w:p>
        </w:tc>
      </w:tr>
      <w:tr w14:paraId="0F3200B8">
        <w:tblPrEx>
          <w:tblCellMar>
            <w:top w:w="0" w:type="dxa"/>
            <w:left w:w="108" w:type="dxa"/>
            <w:bottom w:w="0" w:type="dxa"/>
            <w:right w:w="108" w:type="dxa"/>
          </w:tblCellMar>
        </w:tblPrEx>
        <w:trPr>
          <w:trHeight w:val="284" w:hRule="exact"/>
        </w:trPr>
        <w:tc>
          <w:tcPr>
            <w:tcW w:w="1320" w:type="dxa"/>
            <w:gridSpan w:val="3"/>
            <w:tcBorders>
              <w:top w:val="nil"/>
              <w:left w:val="single" w:color="auto" w:sz="4" w:space="0"/>
              <w:bottom w:val="single" w:color="auto" w:sz="4" w:space="0"/>
              <w:right w:val="single" w:color="auto" w:sz="4" w:space="0"/>
            </w:tcBorders>
            <w:shd w:val="clear" w:color="auto" w:fill="auto"/>
            <w:noWrap/>
            <w:vAlign w:val="center"/>
          </w:tcPr>
          <w:p w14:paraId="73051B82">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30301</w:t>
            </w:r>
          </w:p>
        </w:tc>
        <w:tc>
          <w:tcPr>
            <w:tcW w:w="3296" w:type="dxa"/>
            <w:gridSpan w:val="2"/>
            <w:tcBorders>
              <w:top w:val="nil"/>
              <w:left w:val="nil"/>
              <w:bottom w:val="single" w:color="auto" w:sz="4" w:space="0"/>
              <w:right w:val="single" w:color="auto" w:sz="4" w:space="0"/>
            </w:tcBorders>
            <w:shd w:val="clear" w:color="auto" w:fill="auto"/>
            <w:noWrap/>
            <w:vAlign w:val="center"/>
          </w:tcPr>
          <w:p w14:paraId="55E3929C">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离休费</w:t>
            </w:r>
          </w:p>
        </w:tc>
        <w:tc>
          <w:tcPr>
            <w:tcW w:w="880" w:type="dxa"/>
            <w:gridSpan w:val="2"/>
            <w:tcBorders>
              <w:top w:val="nil"/>
              <w:left w:val="nil"/>
              <w:bottom w:val="single" w:color="auto" w:sz="4" w:space="0"/>
              <w:right w:val="single" w:color="auto" w:sz="4" w:space="0"/>
            </w:tcBorders>
            <w:shd w:val="clear" w:color="auto" w:fill="auto"/>
            <w:noWrap/>
            <w:vAlign w:val="center"/>
          </w:tcPr>
          <w:p w14:paraId="1C1F4391">
            <w:pPr>
              <w:widowControl/>
              <w:jc w:val="right"/>
              <w:rPr>
                <w:rFonts w:ascii="仿宋" w:hAnsi="仿宋" w:eastAsia="仿宋" w:cs="宋体"/>
                <w:color w:val="000000"/>
                <w:kern w:val="0"/>
                <w:sz w:val="15"/>
                <w:szCs w:val="15"/>
              </w:rPr>
            </w:pPr>
            <w:r>
              <w:rPr>
                <w:rFonts w:hint="eastAsia" w:ascii="仿宋" w:hAnsi="仿宋" w:eastAsia="仿宋" w:cs="宋体"/>
                <w:color w:val="000000"/>
                <w:kern w:val="0"/>
                <w:sz w:val="15"/>
                <w:szCs w:val="15"/>
              </w:rPr>
              <w:t>　</w:t>
            </w:r>
          </w:p>
        </w:tc>
        <w:tc>
          <w:tcPr>
            <w:tcW w:w="1198" w:type="dxa"/>
            <w:tcBorders>
              <w:top w:val="nil"/>
              <w:left w:val="nil"/>
              <w:bottom w:val="single" w:color="auto" w:sz="4" w:space="0"/>
              <w:right w:val="single" w:color="auto" w:sz="4" w:space="0"/>
            </w:tcBorders>
            <w:shd w:val="clear" w:color="auto" w:fill="auto"/>
            <w:noWrap/>
            <w:vAlign w:val="center"/>
          </w:tcPr>
          <w:p w14:paraId="6C7B6D21">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30216</w:t>
            </w:r>
          </w:p>
        </w:tc>
        <w:tc>
          <w:tcPr>
            <w:tcW w:w="2270" w:type="dxa"/>
            <w:gridSpan w:val="2"/>
            <w:tcBorders>
              <w:top w:val="nil"/>
              <w:left w:val="nil"/>
              <w:bottom w:val="single" w:color="auto" w:sz="4" w:space="0"/>
              <w:right w:val="single" w:color="auto" w:sz="4" w:space="0"/>
            </w:tcBorders>
            <w:shd w:val="clear" w:color="auto" w:fill="auto"/>
            <w:noWrap/>
            <w:vAlign w:val="center"/>
          </w:tcPr>
          <w:p w14:paraId="702E7E0F">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培训费</w:t>
            </w:r>
          </w:p>
        </w:tc>
        <w:tc>
          <w:tcPr>
            <w:tcW w:w="925" w:type="dxa"/>
            <w:gridSpan w:val="2"/>
            <w:tcBorders>
              <w:top w:val="nil"/>
              <w:left w:val="nil"/>
              <w:bottom w:val="single" w:color="auto" w:sz="4" w:space="0"/>
              <w:right w:val="single" w:color="auto" w:sz="4" w:space="0"/>
            </w:tcBorders>
            <w:shd w:val="clear" w:color="auto" w:fill="auto"/>
            <w:noWrap/>
            <w:vAlign w:val="center"/>
          </w:tcPr>
          <w:p w14:paraId="4AB1452E">
            <w:pPr>
              <w:widowControl/>
              <w:jc w:val="right"/>
              <w:rPr>
                <w:rFonts w:ascii="仿宋" w:hAnsi="仿宋" w:eastAsia="仿宋" w:cs="宋体"/>
                <w:color w:val="000000"/>
                <w:kern w:val="0"/>
                <w:sz w:val="16"/>
                <w:szCs w:val="16"/>
              </w:rPr>
            </w:pPr>
            <w:r>
              <w:rPr>
                <w:rFonts w:hint="eastAsia" w:ascii="仿宋" w:hAnsi="仿宋" w:eastAsia="仿宋" w:cs="宋体"/>
                <w:color w:val="000000"/>
                <w:kern w:val="0"/>
                <w:sz w:val="16"/>
                <w:szCs w:val="16"/>
              </w:rPr>
              <w:t>　2.23</w:t>
            </w:r>
          </w:p>
        </w:tc>
        <w:tc>
          <w:tcPr>
            <w:tcW w:w="1179" w:type="dxa"/>
            <w:tcBorders>
              <w:top w:val="nil"/>
              <w:left w:val="nil"/>
              <w:bottom w:val="single" w:color="auto" w:sz="4" w:space="0"/>
              <w:right w:val="single" w:color="auto" w:sz="4" w:space="0"/>
            </w:tcBorders>
            <w:shd w:val="clear" w:color="auto" w:fill="auto"/>
            <w:noWrap/>
            <w:vAlign w:val="center"/>
          </w:tcPr>
          <w:p w14:paraId="489A98B5">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31013</w:t>
            </w:r>
          </w:p>
        </w:tc>
        <w:tc>
          <w:tcPr>
            <w:tcW w:w="3909" w:type="dxa"/>
            <w:gridSpan w:val="3"/>
            <w:tcBorders>
              <w:top w:val="nil"/>
              <w:left w:val="nil"/>
              <w:bottom w:val="single" w:color="auto" w:sz="4" w:space="0"/>
              <w:right w:val="single" w:color="auto" w:sz="4" w:space="0"/>
            </w:tcBorders>
            <w:shd w:val="clear" w:color="auto" w:fill="auto"/>
            <w:noWrap/>
            <w:vAlign w:val="center"/>
          </w:tcPr>
          <w:p w14:paraId="4CBA6DCF">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公务用车购置</w:t>
            </w:r>
          </w:p>
        </w:tc>
        <w:tc>
          <w:tcPr>
            <w:tcW w:w="866" w:type="dxa"/>
            <w:gridSpan w:val="2"/>
            <w:tcBorders>
              <w:top w:val="nil"/>
              <w:left w:val="nil"/>
              <w:bottom w:val="single" w:color="auto" w:sz="4" w:space="0"/>
              <w:right w:val="single" w:color="auto" w:sz="4" w:space="0"/>
            </w:tcBorders>
            <w:shd w:val="clear" w:color="auto" w:fill="auto"/>
            <w:noWrap/>
            <w:vAlign w:val="center"/>
          </w:tcPr>
          <w:p w14:paraId="29192981">
            <w:pPr>
              <w:widowControl/>
              <w:jc w:val="left"/>
              <w:rPr>
                <w:rFonts w:ascii="仿宋" w:hAnsi="仿宋" w:eastAsia="仿宋" w:cs="宋体"/>
                <w:color w:val="000000"/>
                <w:kern w:val="0"/>
                <w:sz w:val="16"/>
                <w:szCs w:val="16"/>
              </w:rPr>
            </w:pPr>
            <w:r>
              <w:rPr>
                <w:rFonts w:hint="eastAsia" w:ascii="仿宋" w:hAnsi="仿宋" w:eastAsia="仿宋" w:cs="宋体"/>
                <w:color w:val="000000"/>
                <w:kern w:val="0"/>
                <w:sz w:val="16"/>
                <w:szCs w:val="16"/>
              </w:rPr>
              <w:t>　</w:t>
            </w:r>
          </w:p>
        </w:tc>
      </w:tr>
      <w:tr w14:paraId="18E01A22">
        <w:tblPrEx>
          <w:tblCellMar>
            <w:top w:w="0" w:type="dxa"/>
            <w:left w:w="108" w:type="dxa"/>
            <w:bottom w:w="0" w:type="dxa"/>
            <w:right w:w="108" w:type="dxa"/>
          </w:tblCellMar>
        </w:tblPrEx>
        <w:trPr>
          <w:trHeight w:val="284" w:hRule="exact"/>
        </w:trPr>
        <w:tc>
          <w:tcPr>
            <w:tcW w:w="1320" w:type="dxa"/>
            <w:gridSpan w:val="3"/>
            <w:tcBorders>
              <w:top w:val="nil"/>
              <w:left w:val="single" w:color="auto" w:sz="4" w:space="0"/>
              <w:bottom w:val="single" w:color="auto" w:sz="4" w:space="0"/>
              <w:right w:val="single" w:color="auto" w:sz="4" w:space="0"/>
            </w:tcBorders>
            <w:shd w:val="clear" w:color="auto" w:fill="auto"/>
            <w:noWrap/>
            <w:vAlign w:val="center"/>
          </w:tcPr>
          <w:p w14:paraId="19611094">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30302</w:t>
            </w:r>
          </w:p>
        </w:tc>
        <w:tc>
          <w:tcPr>
            <w:tcW w:w="3296" w:type="dxa"/>
            <w:gridSpan w:val="2"/>
            <w:tcBorders>
              <w:top w:val="nil"/>
              <w:left w:val="nil"/>
              <w:bottom w:val="single" w:color="auto" w:sz="4" w:space="0"/>
              <w:right w:val="single" w:color="auto" w:sz="4" w:space="0"/>
            </w:tcBorders>
            <w:shd w:val="clear" w:color="auto" w:fill="auto"/>
            <w:noWrap/>
            <w:vAlign w:val="center"/>
          </w:tcPr>
          <w:p w14:paraId="4FBF2773">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退休费</w:t>
            </w:r>
          </w:p>
        </w:tc>
        <w:tc>
          <w:tcPr>
            <w:tcW w:w="880" w:type="dxa"/>
            <w:gridSpan w:val="2"/>
            <w:tcBorders>
              <w:top w:val="nil"/>
              <w:left w:val="nil"/>
              <w:bottom w:val="single" w:color="auto" w:sz="4" w:space="0"/>
              <w:right w:val="single" w:color="auto" w:sz="4" w:space="0"/>
            </w:tcBorders>
            <w:shd w:val="clear" w:color="auto" w:fill="auto"/>
            <w:noWrap/>
            <w:vAlign w:val="center"/>
          </w:tcPr>
          <w:p w14:paraId="5B4885C8">
            <w:pPr>
              <w:widowControl/>
              <w:jc w:val="right"/>
              <w:rPr>
                <w:rFonts w:ascii="仿宋" w:hAnsi="仿宋" w:eastAsia="仿宋" w:cs="宋体"/>
                <w:color w:val="000000"/>
                <w:kern w:val="0"/>
                <w:sz w:val="15"/>
                <w:szCs w:val="15"/>
              </w:rPr>
            </w:pPr>
            <w:r>
              <w:rPr>
                <w:rFonts w:hint="eastAsia" w:ascii="仿宋" w:hAnsi="仿宋" w:eastAsia="仿宋" w:cs="宋体"/>
                <w:color w:val="000000"/>
                <w:kern w:val="0"/>
                <w:sz w:val="15"/>
                <w:szCs w:val="15"/>
              </w:rPr>
              <w:t>　</w:t>
            </w:r>
          </w:p>
        </w:tc>
        <w:tc>
          <w:tcPr>
            <w:tcW w:w="1198" w:type="dxa"/>
            <w:tcBorders>
              <w:top w:val="nil"/>
              <w:left w:val="nil"/>
              <w:bottom w:val="single" w:color="auto" w:sz="4" w:space="0"/>
              <w:right w:val="single" w:color="auto" w:sz="4" w:space="0"/>
            </w:tcBorders>
            <w:shd w:val="clear" w:color="auto" w:fill="auto"/>
            <w:noWrap/>
            <w:vAlign w:val="center"/>
          </w:tcPr>
          <w:p w14:paraId="10576D80">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30217</w:t>
            </w:r>
          </w:p>
        </w:tc>
        <w:tc>
          <w:tcPr>
            <w:tcW w:w="2270" w:type="dxa"/>
            <w:gridSpan w:val="2"/>
            <w:tcBorders>
              <w:top w:val="nil"/>
              <w:left w:val="nil"/>
              <w:bottom w:val="single" w:color="auto" w:sz="4" w:space="0"/>
              <w:right w:val="single" w:color="auto" w:sz="4" w:space="0"/>
            </w:tcBorders>
            <w:shd w:val="clear" w:color="auto" w:fill="auto"/>
            <w:noWrap/>
            <w:vAlign w:val="center"/>
          </w:tcPr>
          <w:p w14:paraId="332041D5">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公务接待费</w:t>
            </w:r>
          </w:p>
        </w:tc>
        <w:tc>
          <w:tcPr>
            <w:tcW w:w="925" w:type="dxa"/>
            <w:gridSpan w:val="2"/>
            <w:tcBorders>
              <w:top w:val="nil"/>
              <w:left w:val="nil"/>
              <w:bottom w:val="single" w:color="auto" w:sz="4" w:space="0"/>
              <w:right w:val="single" w:color="auto" w:sz="4" w:space="0"/>
            </w:tcBorders>
            <w:shd w:val="clear" w:color="auto" w:fill="auto"/>
            <w:noWrap/>
            <w:vAlign w:val="center"/>
          </w:tcPr>
          <w:p w14:paraId="3E234042">
            <w:pPr>
              <w:widowControl/>
              <w:jc w:val="right"/>
              <w:rPr>
                <w:rFonts w:ascii="仿宋" w:hAnsi="仿宋" w:eastAsia="仿宋" w:cs="宋体"/>
                <w:color w:val="000000"/>
                <w:kern w:val="0"/>
                <w:sz w:val="16"/>
                <w:szCs w:val="16"/>
              </w:rPr>
            </w:pPr>
            <w:r>
              <w:rPr>
                <w:rFonts w:hint="eastAsia" w:ascii="仿宋" w:hAnsi="仿宋" w:eastAsia="仿宋" w:cs="宋体"/>
                <w:color w:val="000000"/>
                <w:kern w:val="0"/>
                <w:sz w:val="16"/>
                <w:szCs w:val="16"/>
              </w:rPr>
              <w:t>　0.07</w:t>
            </w:r>
          </w:p>
        </w:tc>
        <w:tc>
          <w:tcPr>
            <w:tcW w:w="1179" w:type="dxa"/>
            <w:tcBorders>
              <w:top w:val="nil"/>
              <w:left w:val="nil"/>
              <w:bottom w:val="single" w:color="auto" w:sz="4" w:space="0"/>
              <w:right w:val="single" w:color="auto" w:sz="4" w:space="0"/>
            </w:tcBorders>
            <w:shd w:val="clear" w:color="auto" w:fill="auto"/>
            <w:noWrap/>
            <w:vAlign w:val="center"/>
          </w:tcPr>
          <w:p w14:paraId="529EF1CD">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31019</w:t>
            </w:r>
          </w:p>
        </w:tc>
        <w:tc>
          <w:tcPr>
            <w:tcW w:w="3909" w:type="dxa"/>
            <w:gridSpan w:val="3"/>
            <w:tcBorders>
              <w:top w:val="nil"/>
              <w:left w:val="nil"/>
              <w:bottom w:val="single" w:color="auto" w:sz="4" w:space="0"/>
              <w:right w:val="single" w:color="auto" w:sz="4" w:space="0"/>
            </w:tcBorders>
            <w:shd w:val="clear" w:color="auto" w:fill="auto"/>
            <w:noWrap/>
            <w:vAlign w:val="center"/>
          </w:tcPr>
          <w:p w14:paraId="1322187D">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其他交通工具购置</w:t>
            </w:r>
          </w:p>
        </w:tc>
        <w:tc>
          <w:tcPr>
            <w:tcW w:w="866" w:type="dxa"/>
            <w:gridSpan w:val="2"/>
            <w:tcBorders>
              <w:top w:val="nil"/>
              <w:left w:val="nil"/>
              <w:bottom w:val="single" w:color="auto" w:sz="4" w:space="0"/>
              <w:right w:val="single" w:color="auto" w:sz="4" w:space="0"/>
            </w:tcBorders>
            <w:shd w:val="clear" w:color="auto" w:fill="auto"/>
            <w:noWrap/>
            <w:vAlign w:val="center"/>
          </w:tcPr>
          <w:p w14:paraId="2A46B38F">
            <w:pPr>
              <w:widowControl/>
              <w:jc w:val="left"/>
              <w:rPr>
                <w:rFonts w:ascii="仿宋" w:hAnsi="仿宋" w:eastAsia="仿宋" w:cs="宋体"/>
                <w:color w:val="000000"/>
                <w:kern w:val="0"/>
                <w:sz w:val="16"/>
                <w:szCs w:val="16"/>
              </w:rPr>
            </w:pPr>
            <w:r>
              <w:rPr>
                <w:rFonts w:hint="eastAsia" w:ascii="仿宋" w:hAnsi="仿宋" w:eastAsia="仿宋" w:cs="宋体"/>
                <w:color w:val="000000"/>
                <w:kern w:val="0"/>
                <w:sz w:val="16"/>
                <w:szCs w:val="16"/>
              </w:rPr>
              <w:t>　</w:t>
            </w:r>
          </w:p>
        </w:tc>
      </w:tr>
      <w:tr w14:paraId="0DFCDFB7">
        <w:tblPrEx>
          <w:tblCellMar>
            <w:top w:w="0" w:type="dxa"/>
            <w:left w:w="108" w:type="dxa"/>
            <w:bottom w:w="0" w:type="dxa"/>
            <w:right w:w="108" w:type="dxa"/>
          </w:tblCellMar>
        </w:tblPrEx>
        <w:trPr>
          <w:trHeight w:val="284" w:hRule="exact"/>
        </w:trPr>
        <w:tc>
          <w:tcPr>
            <w:tcW w:w="1320" w:type="dxa"/>
            <w:gridSpan w:val="3"/>
            <w:tcBorders>
              <w:top w:val="nil"/>
              <w:left w:val="single" w:color="auto" w:sz="4" w:space="0"/>
              <w:bottom w:val="single" w:color="auto" w:sz="4" w:space="0"/>
              <w:right w:val="single" w:color="auto" w:sz="4" w:space="0"/>
            </w:tcBorders>
            <w:shd w:val="clear" w:color="auto" w:fill="auto"/>
            <w:noWrap/>
            <w:vAlign w:val="center"/>
          </w:tcPr>
          <w:p w14:paraId="065184AE">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30303</w:t>
            </w:r>
          </w:p>
        </w:tc>
        <w:tc>
          <w:tcPr>
            <w:tcW w:w="3296" w:type="dxa"/>
            <w:gridSpan w:val="2"/>
            <w:tcBorders>
              <w:top w:val="nil"/>
              <w:left w:val="nil"/>
              <w:bottom w:val="single" w:color="auto" w:sz="4" w:space="0"/>
              <w:right w:val="single" w:color="auto" w:sz="4" w:space="0"/>
            </w:tcBorders>
            <w:shd w:val="clear" w:color="auto" w:fill="auto"/>
            <w:noWrap/>
            <w:vAlign w:val="center"/>
          </w:tcPr>
          <w:p w14:paraId="050C09AC">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退职（役）费</w:t>
            </w:r>
          </w:p>
        </w:tc>
        <w:tc>
          <w:tcPr>
            <w:tcW w:w="880" w:type="dxa"/>
            <w:gridSpan w:val="2"/>
            <w:tcBorders>
              <w:top w:val="nil"/>
              <w:left w:val="nil"/>
              <w:bottom w:val="single" w:color="auto" w:sz="4" w:space="0"/>
              <w:right w:val="single" w:color="auto" w:sz="4" w:space="0"/>
            </w:tcBorders>
            <w:shd w:val="clear" w:color="auto" w:fill="auto"/>
            <w:noWrap/>
            <w:vAlign w:val="center"/>
          </w:tcPr>
          <w:p w14:paraId="7D8C64A0">
            <w:pPr>
              <w:widowControl/>
              <w:jc w:val="right"/>
              <w:rPr>
                <w:rFonts w:ascii="仿宋" w:hAnsi="仿宋" w:eastAsia="仿宋" w:cs="宋体"/>
                <w:color w:val="000000"/>
                <w:kern w:val="0"/>
                <w:sz w:val="15"/>
                <w:szCs w:val="15"/>
              </w:rPr>
            </w:pPr>
            <w:r>
              <w:rPr>
                <w:rFonts w:hint="eastAsia" w:ascii="仿宋" w:hAnsi="仿宋" w:eastAsia="仿宋" w:cs="宋体"/>
                <w:color w:val="000000"/>
                <w:kern w:val="0"/>
                <w:sz w:val="15"/>
                <w:szCs w:val="15"/>
              </w:rPr>
              <w:t>　</w:t>
            </w:r>
          </w:p>
        </w:tc>
        <w:tc>
          <w:tcPr>
            <w:tcW w:w="1198" w:type="dxa"/>
            <w:tcBorders>
              <w:top w:val="nil"/>
              <w:left w:val="nil"/>
              <w:bottom w:val="single" w:color="auto" w:sz="4" w:space="0"/>
              <w:right w:val="single" w:color="auto" w:sz="4" w:space="0"/>
            </w:tcBorders>
            <w:shd w:val="clear" w:color="auto" w:fill="auto"/>
            <w:noWrap/>
            <w:vAlign w:val="center"/>
          </w:tcPr>
          <w:p w14:paraId="15733F40">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30218</w:t>
            </w:r>
          </w:p>
        </w:tc>
        <w:tc>
          <w:tcPr>
            <w:tcW w:w="2270" w:type="dxa"/>
            <w:gridSpan w:val="2"/>
            <w:tcBorders>
              <w:top w:val="nil"/>
              <w:left w:val="nil"/>
              <w:bottom w:val="single" w:color="auto" w:sz="4" w:space="0"/>
              <w:right w:val="single" w:color="auto" w:sz="4" w:space="0"/>
            </w:tcBorders>
            <w:shd w:val="clear" w:color="auto" w:fill="auto"/>
            <w:noWrap/>
            <w:vAlign w:val="center"/>
          </w:tcPr>
          <w:p w14:paraId="14268D3A">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专用材料费</w:t>
            </w:r>
          </w:p>
        </w:tc>
        <w:tc>
          <w:tcPr>
            <w:tcW w:w="925" w:type="dxa"/>
            <w:gridSpan w:val="2"/>
            <w:tcBorders>
              <w:top w:val="nil"/>
              <w:left w:val="nil"/>
              <w:bottom w:val="single" w:color="auto" w:sz="4" w:space="0"/>
              <w:right w:val="single" w:color="auto" w:sz="4" w:space="0"/>
            </w:tcBorders>
            <w:shd w:val="clear" w:color="auto" w:fill="auto"/>
            <w:noWrap/>
            <w:vAlign w:val="center"/>
          </w:tcPr>
          <w:p w14:paraId="1B986A88">
            <w:pPr>
              <w:widowControl/>
              <w:jc w:val="right"/>
              <w:rPr>
                <w:rFonts w:ascii="仿宋" w:hAnsi="仿宋" w:eastAsia="仿宋" w:cs="宋体"/>
                <w:color w:val="000000"/>
                <w:kern w:val="0"/>
                <w:sz w:val="16"/>
                <w:szCs w:val="16"/>
              </w:rPr>
            </w:pPr>
            <w:r>
              <w:rPr>
                <w:rFonts w:hint="eastAsia" w:ascii="仿宋" w:hAnsi="仿宋" w:eastAsia="仿宋" w:cs="宋体"/>
                <w:color w:val="000000"/>
                <w:kern w:val="0"/>
                <w:sz w:val="16"/>
                <w:szCs w:val="16"/>
              </w:rPr>
              <w:t>　</w:t>
            </w:r>
          </w:p>
        </w:tc>
        <w:tc>
          <w:tcPr>
            <w:tcW w:w="1179" w:type="dxa"/>
            <w:tcBorders>
              <w:top w:val="nil"/>
              <w:left w:val="nil"/>
              <w:bottom w:val="single" w:color="auto" w:sz="4" w:space="0"/>
              <w:right w:val="single" w:color="auto" w:sz="4" w:space="0"/>
            </w:tcBorders>
            <w:shd w:val="clear" w:color="auto" w:fill="auto"/>
            <w:noWrap/>
            <w:vAlign w:val="center"/>
          </w:tcPr>
          <w:p w14:paraId="276EC424">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31021</w:t>
            </w:r>
          </w:p>
        </w:tc>
        <w:tc>
          <w:tcPr>
            <w:tcW w:w="3909" w:type="dxa"/>
            <w:gridSpan w:val="3"/>
            <w:tcBorders>
              <w:top w:val="nil"/>
              <w:left w:val="nil"/>
              <w:bottom w:val="single" w:color="auto" w:sz="4" w:space="0"/>
              <w:right w:val="single" w:color="auto" w:sz="4" w:space="0"/>
            </w:tcBorders>
            <w:shd w:val="clear" w:color="auto" w:fill="auto"/>
            <w:noWrap/>
            <w:vAlign w:val="center"/>
          </w:tcPr>
          <w:p w14:paraId="24FD05AA">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文物和陈列品购置</w:t>
            </w:r>
          </w:p>
        </w:tc>
        <w:tc>
          <w:tcPr>
            <w:tcW w:w="866" w:type="dxa"/>
            <w:gridSpan w:val="2"/>
            <w:tcBorders>
              <w:top w:val="nil"/>
              <w:left w:val="nil"/>
              <w:bottom w:val="single" w:color="auto" w:sz="4" w:space="0"/>
              <w:right w:val="single" w:color="auto" w:sz="4" w:space="0"/>
            </w:tcBorders>
            <w:shd w:val="clear" w:color="auto" w:fill="auto"/>
            <w:noWrap/>
            <w:vAlign w:val="center"/>
          </w:tcPr>
          <w:p w14:paraId="4B818923">
            <w:pPr>
              <w:widowControl/>
              <w:jc w:val="left"/>
              <w:rPr>
                <w:rFonts w:ascii="仿宋" w:hAnsi="仿宋" w:eastAsia="仿宋" w:cs="宋体"/>
                <w:color w:val="000000"/>
                <w:kern w:val="0"/>
                <w:sz w:val="16"/>
                <w:szCs w:val="16"/>
              </w:rPr>
            </w:pPr>
            <w:r>
              <w:rPr>
                <w:rFonts w:hint="eastAsia" w:ascii="仿宋" w:hAnsi="仿宋" w:eastAsia="仿宋" w:cs="宋体"/>
                <w:color w:val="000000"/>
                <w:kern w:val="0"/>
                <w:sz w:val="16"/>
                <w:szCs w:val="16"/>
              </w:rPr>
              <w:t>　</w:t>
            </w:r>
          </w:p>
        </w:tc>
      </w:tr>
      <w:tr w14:paraId="7F60ACBE">
        <w:tblPrEx>
          <w:tblCellMar>
            <w:top w:w="0" w:type="dxa"/>
            <w:left w:w="108" w:type="dxa"/>
            <w:bottom w:w="0" w:type="dxa"/>
            <w:right w:w="108" w:type="dxa"/>
          </w:tblCellMar>
        </w:tblPrEx>
        <w:trPr>
          <w:trHeight w:val="284" w:hRule="exact"/>
        </w:trPr>
        <w:tc>
          <w:tcPr>
            <w:tcW w:w="1320" w:type="dxa"/>
            <w:gridSpan w:val="3"/>
            <w:tcBorders>
              <w:top w:val="nil"/>
              <w:left w:val="single" w:color="auto" w:sz="4" w:space="0"/>
              <w:bottom w:val="single" w:color="auto" w:sz="4" w:space="0"/>
              <w:right w:val="single" w:color="auto" w:sz="4" w:space="0"/>
            </w:tcBorders>
            <w:shd w:val="clear" w:color="auto" w:fill="auto"/>
            <w:noWrap/>
            <w:vAlign w:val="center"/>
          </w:tcPr>
          <w:p w14:paraId="1A8B9E0B">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30304</w:t>
            </w:r>
          </w:p>
        </w:tc>
        <w:tc>
          <w:tcPr>
            <w:tcW w:w="3296" w:type="dxa"/>
            <w:gridSpan w:val="2"/>
            <w:tcBorders>
              <w:top w:val="nil"/>
              <w:left w:val="nil"/>
              <w:bottom w:val="single" w:color="auto" w:sz="4" w:space="0"/>
              <w:right w:val="single" w:color="auto" w:sz="4" w:space="0"/>
            </w:tcBorders>
            <w:shd w:val="clear" w:color="auto" w:fill="auto"/>
            <w:noWrap/>
            <w:vAlign w:val="center"/>
          </w:tcPr>
          <w:p w14:paraId="1AE04664">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抚恤金</w:t>
            </w:r>
          </w:p>
        </w:tc>
        <w:tc>
          <w:tcPr>
            <w:tcW w:w="880" w:type="dxa"/>
            <w:gridSpan w:val="2"/>
            <w:tcBorders>
              <w:top w:val="nil"/>
              <w:left w:val="nil"/>
              <w:bottom w:val="single" w:color="auto" w:sz="4" w:space="0"/>
              <w:right w:val="single" w:color="auto" w:sz="4" w:space="0"/>
            </w:tcBorders>
            <w:shd w:val="clear" w:color="auto" w:fill="auto"/>
            <w:noWrap/>
            <w:vAlign w:val="center"/>
          </w:tcPr>
          <w:p w14:paraId="144860B0">
            <w:pPr>
              <w:widowControl/>
              <w:jc w:val="right"/>
              <w:rPr>
                <w:rFonts w:ascii="仿宋" w:hAnsi="仿宋" w:eastAsia="仿宋" w:cs="宋体"/>
                <w:color w:val="000000"/>
                <w:kern w:val="0"/>
                <w:sz w:val="15"/>
                <w:szCs w:val="15"/>
              </w:rPr>
            </w:pPr>
            <w:r>
              <w:rPr>
                <w:rFonts w:hint="eastAsia" w:ascii="仿宋" w:hAnsi="仿宋" w:eastAsia="仿宋" w:cs="宋体"/>
                <w:color w:val="000000"/>
                <w:kern w:val="0"/>
                <w:sz w:val="15"/>
                <w:szCs w:val="15"/>
              </w:rPr>
              <w:t>　3.32</w:t>
            </w:r>
          </w:p>
        </w:tc>
        <w:tc>
          <w:tcPr>
            <w:tcW w:w="1198" w:type="dxa"/>
            <w:tcBorders>
              <w:top w:val="nil"/>
              <w:left w:val="nil"/>
              <w:bottom w:val="single" w:color="auto" w:sz="4" w:space="0"/>
              <w:right w:val="single" w:color="auto" w:sz="4" w:space="0"/>
            </w:tcBorders>
            <w:shd w:val="clear" w:color="auto" w:fill="auto"/>
            <w:noWrap/>
            <w:vAlign w:val="center"/>
          </w:tcPr>
          <w:p w14:paraId="1C786AA0">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30224</w:t>
            </w:r>
          </w:p>
        </w:tc>
        <w:tc>
          <w:tcPr>
            <w:tcW w:w="2270" w:type="dxa"/>
            <w:gridSpan w:val="2"/>
            <w:tcBorders>
              <w:top w:val="nil"/>
              <w:left w:val="nil"/>
              <w:bottom w:val="single" w:color="auto" w:sz="4" w:space="0"/>
              <w:right w:val="single" w:color="auto" w:sz="4" w:space="0"/>
            </w:tcBorders>
            <w:shd w:val="clear" w:color="auto" w:fill="auto"/>
            <w:noWrap/>
            <w:vAlign w:val="center"/>
          </w:tcPr>
          <w:p w14:paraId="1B96634D">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被装购置费</w:t>
            </w:r>
          </w:p>
        </w:tc>
        <w:tc>
          <w:tcPr>
            <w:tcW w:w="925" w:type="dxa"/>
            <w:gridSpan w:val="2"/>
            <w:tcBorders>
              <w:top w:val="nil"/>
              <w:left w:val="nil"/>
              <w:bottom w:val="single" w:color="auto" w:sz="4" w:space="0"/>
              <w:right w:val="single" w:color="auto" w:sz="4" w:space="0"/>
            </w:tcBorders>
            <w:shd w:val="clear" w:color="auto" w:fill="auto"/>
            <w:noWrap/>
            <w:vAlign w:val="center"/>
          </w:tcPr>
          <w:p w14:paraId="25BA2A75">
            <w:pPr>
              <w:widowControl/>
              <w:jc w:val="right"/>
              <w:rPr>
                <w:rFonts w:ascii="仿宋" w:hAnsi="仿宋" w:eastAsia="仿宋" w:cs="宋体"/>
                <w:color w:val="000000"/>
                <w:kern w:val="0"/>
                <w:sz w:val="16"/>
                <w:szCs w:val="16"/>
              </w:rPr>
            </w:pPr>
            <w:r>
              <w:rPr>
                <w:rFonts w:hint="eastAsia" w:ascii="仿宋" w:hAnsi="仿宋" w:eastAsia="仿宋" w:cs="宋体"/>
                <w:color w:val="000000"/>
                <w:kern w:val="0"/>
                <w:sz w:val="16"/>
                <w:szCs w:val="16"/>
              </w:rPr>
              <w:t>　</w:t>
            </w:r>
          </w:p>
        </w:tc>
        <w:tc>
          <w:tcPr>
            <w:tcW w:w="1179" w:type="dxa"/>
            <w:tcBorders>
              <w:top w:val="nil"/>
              <w:left w:val="nil"/>
              <w:bottom w:val="single" w:color="auto" w:sz="4" w:space="0"/>
              <w:right w:val="single" w:color="auto" w:sz="4" w:space="0"/>
            </w:tcBorders>
            <w:shd w:val="clear" w:color="auto" w:fill="auto"/>
            <w:noWrap/>
            <w:vAlign w:val="center"/>
          </w:tcPr>
          <w:p w14:paraId="2FC95003">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31022</w:t>
            </w:r>
          </w:p>
        </w:tc>
        <w:tc>
          <w:tcPr>
            <w:tcW w:w="3909" w:type="dxa"/>
            <w:gridSpan w:val="3"/>
            <w:tcBorders>
              <w:top w:val="nil"/>
              <w:left w:val="nil"/>
              <w:bottom w:val="single" w:color="auto" w:sz="4" w:space="0"/>
              <w:right w:val="single" w:color="auto" w:sz="4" w:space="0"/>
            </w:tcBorders>
            <w:shd w:val="clear" w:color="auto" w:fill="auto"/>
            <w:noWrap/>
            <w:vAlign w:val="center"/>
          </w:tcPr>
          <w:p w14:paraId="3775FB0B">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无形资产购置</w:t>
            </w:r>
          </w:p>
        </w:tc>
        <w:tc>
          <w:tcPr>
            <w:tcW w:w="866" w:type="dxa"/>
            <w:gridSpan w:val="2"/>
            <w:tcBorders>
              <w:top w:val="nil"/>
              <w:left w:val="nil"/>
              <w:bottom w:val="single" w:color="auto" w:sz="4" w:space="0"/>
              <w:right w:val="single" w:color="auto" w:sz="4" w:space="0"/>
            </w:tcBorders>
            <w:shd w:val="clear" w:color="auto" w:fill="auto"/>
            <w:noWrap/>
            <w:vAlign w:val="center"/>
          </w:tcPr>
          <w:p w14:paraId="50CA0189">
            <w:pPr>
              <w:widowControl/>
              <w:jc w:val="left"/>
              <w:rPr>
                <w:rFonts w:ascii="仿宋" w:hAnsi="仿宋" w:eastAsia="仿宋" w:cs="宋体"/>
                <w:color w:val="000000"/>
                <w:kern w:val="0"/>
                <w:sz w:val="16"/>
                <w:szCs w:val="16"/>
              </w:rPr>
            </w:pPr>
            <w:r>
              <w:rPr>
                <w:rFonts w:hint="eastAsia" w:ascii="仿宋" w:hAnsi="仿宋" w:eastAsia="仿宋" w:cs="宋体"/>
                <w:color w:val="000000"/>
                <w:kern w:val="0"/>
                <w:sz w:val="16"/>
                <w:szCs w:val="16"/>
              </w:rPr>
              <w:t>　</w:t>
            </w:r>
          </w:p>
        </w:tc>
      </w:tr>
      <w:tr w14:paraId="015271ED">
        <w:tblPrEx>
          <w:tblCellMar>
            <w:top w:w="0" w:type="dxa"/>
            <w:left w:w="108" w:type="dxa"/>
            <w:bottom w:w="0" w:type="dxa"/>
            <w:right w:w="108" w:type="dxa"/>
          </w:tblCellMar>
        </w:tblPrEx>
        <w:trPr>
          <w:trHeight w:val="284" w:hRule="exact"/>
        </w:trPr>
        <w:tc>
          <w:tcPr>
            <w:tcW w:w="1320" w:type="dxa"/>
            <w:gridSpan w:val="3"/>
            <w:tcBorders>
              <w:top w:val="nil"/>
              <w:left w:val="single" w:color="auto" w:sz="4" w:space="0"/>
              <w:bottom w:val="single" w:color="auto" w:sz="4" w:space="0"/>
              <w:right w:val="single" w:color="auto" w:sz="4" w:space="0"/>
            </w:tcBorders>
            <w:shd w:val="clear" w:color="auto" w:fill="auto"/>
            <w:noWrap/>
            <w:vAlign w:val="center"/>
          </w:tcPr>
          <w:p w14:paraId="2D859DAD">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30305</w:t>
            </w:r>
          </w:p>
        </w:tc>
        <w:tc>
          <w:tcPr>
            <w:tcW w:w="3296" w:type="dxa"/>
            <w:gridSpan w:val="2"/>
            <w:tcBorders>
              <w:top w:val="nil"/>
              <w:left w:val="nil"/>
              <w:bottom w:val="single" w:color="auto" w:sz="4" w:space="0"/>
              <w:right w:val="single" w:color="auto" w:sz="4" w:space="0"/>
            </w:tcBorders>
            <w:shd w:val="clear" w:color="auto" w:fill="auto"/>
            <w:noWrap/>
            <w:vAlign w:val="center"/>
          </w:tcPr>
          <w:p w14:paraId="66743E04">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生活补助</w:t>
            </w:r>
          </w:p>
        </w:tc>
        <w:tc>
          <w:tcPr>
            <w:tcW w:w="880" w:type="dxa"/>
            <w:gridSpan w:val="2"/>
            <w:tcBorders>
              <w:top w:val="nil"/>
              <w:left w:val="nil"/>
              <w:bottom w:val="single" w:color="auto" w:sz="4" w:space="0"/>
              <w:right w:val="single" w:color="auto" w:sz="4" w:space="0"/>
            </w:tcBorders>
            <w:shd w:val="clear" w:color="auto" w:fill="auto"/>
            <w:noWrap/>
            <w:vAlign w:val="center"/>
          </w:tcPr>
          <w:p w14:paraId="389BBD0F">
            <w:pPr>
              <w:widowControl/>
              <w:jc w:val="right"/>
              <w:rPr>
                <w:rFonts w:ascii="仿宋" w:hAnsi="仿宋" w:eastAsia="仿宋" w:cs="宋体"/>
                <w:color w:val="000000"/>
                <w:kern w:val="0"/>
                <w:sz w:val="15"/>
                <w:szCs w:val="15"/>
              </w:rPr>
            </w:pPr>
            <w:r>
              <w:rPr>
                <w:rFonts w:hint="eastAsia" w:ascii="仿宋" w:hAnsi="仿宋" w:eastAsia="仿宋" w:cs="宋体"/>
                <w:color w:val="000000"/>
                <w:kern w:val="0"/>
                <w:sz w:val="15"/>
                <w:szCs w:val="15"/>
              </w:rPr>
              <w:t>　56.90</w:t>
            </w:r>
          </w:p>
        </w:tc>
        <w:tc>
          <w:tcPr>
            <w:tcW w:w="1198" w:type="dxa"/>
            <w:tcBorders>
              <w:top w:val="nil"/>
              <w:left w:val="nil"/>
              <w:bottom w:val="single" w:color="auto" w:sz="4" w:space="0"/>
              <w:right w:val="single" w:color="auto" w:sz="4" w:space="0"/>
            </w:tcBorders>
            <w:shd w:val="clear" w:color="auto" w:fill="auto"/>
            <w:noWrap/>
            <w:vAlign w:val="center"/>
          </w:tcPr>
          <w:p w14:paraId="35EBA952">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30225</w:t>
            </w:r>
          </w:p>
        </w:tc>
        <w:tc>
          <w:tcPr>
            <w:tcW w:w="2270" w:type="dxa"/>
            <w:gridSpan w:val="2"/>
            <w:tcBorders>
              <w:top w:val="nil"/>
              <w:left w:val="nil"/>
              <w:bottom w:val="single" w:color="auto" w:sz="4" w:space="0"/>
              <w:right w:val="single" w:color="auto" w:sz="4" w:space="0"/>
            </w:tcBorders>
            <w:shd w:val="clear" w:color="auto" w:fill="auto"/>
            <w:noWrap/>
            <w:vAlign w:val="center"/>
          </w:tcPr>
          <w:p w14:paraId="618FA0E7">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专用燃料费</w:t>
            </w:r>
          </w:p>
        </w:tc>
        <w:tc>
          <w:tcPr>
            <w:tcW w:w="925" w:type="dxa"/>
            <w:gridSpan w:val="2"/>
            <w:tcBorders>
              <w:top w:val="nil"/>
              <w:left w:val="nil"/>
              <w:bottom w:val="single" w:color="auto" w:sz="4" w:space="0"/>
              <w:right w:val="single" w:color="auto" w:sz="4" w:space="0"/>
            </w:tcBorders>
            <w:shd w:val="clear" w:color="auto" w:fill="auto"/>
            <w:noWrap/>
            <w:vAlign w:val="center"/>
          </w:tcPr>
          <w:p w14:paraId="3E2EC9FA">
            <w:pPr>
              <w:widowControl/>
              <w:jc w:val="right"/>
              <w:rPr>
                <w:rFonts w:ascii="仿宋" w:hAnsi="仿宋" w:eastAsia="仿宋" w:cs="宋体"/>
                <w:color w:val="000000"/>
                <w:kern w:val="0"/>
                <w:sz w:val="16"/>
                <w:szCs w:val="16"/>
              </w:rPr>
            </w:pPr>
            <w:r>
              <w:rPr>
                <w:rFonts w:hint="eastAsia" w:ascii="仿宋" w:hAnsi="仿宋" w:eastAsia="仿宋" w:cs="宋体"/>
                <w:color w:val="000000"/>
                <w:kern w:val="0"/>
                <w:sz w:val="16"/>
                <w:szCs w:val="16"/>
              </w:rPr>
              <w:t>　</w:t>
            </w:r>
          </w:p>
        </w:tc>
        <w:tc>
          <w:tcPr>
            <w:tcW w:w="1179" w:type="dxa"/>
            <w:tcBorders>
              <w:top w:val="nil"/>
              <w:left w:val="nil"/>
              <w:bottom w:val="single" w:color="auto" w:sz="4" w:space="0"/>
              <w:right w:val="single" w:color="auto" w:sz="4" w:space="0"/>
            </w:tcBorders>
            <w:shd w:val="clear" w:color="auto" w:fill="auto"/>
            <w:noWrap/>
            <w:vAlign w:val="center"/>
          </w:tcPr>
          <w:p w14:paraId="6E84F7B2">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31099</w:t>
            </w:r>
          </w:p>
        </w:tc>
        <w:tc>
          <w:tcPr>
            <w:tcW w:w="3909" w:type="dxa"/>
            <w:gridSpan w:val="3"/>
            <w:tcBorders>
              <w:top w:val="nil"/>
              <w:left w:val="nil"/>
              <w:bottom w:val="single" w:color="auto" w:sz="4" w:space="0"/>
              <w:right w:val="single" w:color="auto" w:sz="4" w:space="0"/>
            </w:tcBorders>
            <w:shd w:val="clear" w:color="auto" w:fill="auto"/>
            <w:noWrap/>
            <w:vAlign w:val="center"/>
          </w:tcPr>
          <w:p w14:paraId="4ED7A204">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其他资本性支出</w:t>
            </w:r>
          </w:p>
        </w:tc>
        <w:tc>
          <w:tcPr>
            <w:tcW w:w="866" w:type="dxa"/>
            <w:gridSpan w:val="2"/>
            <w:tcBorders>
              <w:top w:val="nil"/>
              <w:left w:val="nil"/>
              <w:bottom w:val="single" w:color="auto" w:sz="4" w:space="0"/>
              <w:right w:val="single" w:color="auto" w:sz="4" w:space="0"/>
            </w:tcBorders>
            <w:shd w:val="clear" w:color="auto" w:fill="auto"/>
            <w:noWrap/>
            <w:vAlign w:val="center"/>
          </w:tcPr>
          <w:p w14:paraId="013DE35A">
            <w:pPr>
              <w:widowControl/>
              <w:jc w:val="left"/>
              <w:rPr>
                <w:rFonts w:ascii="仿宋" w:hAnsi="仿宋" w:eastAsia="仿宋" w:cs="宋体"/>
                <w:color w:val="000000"/>
                <w:kern w:val="0"/>
                <w:sz w:val="16"/>
                <w:szCs w:val="16"/>
              </w:rPr>
            </w:pPr>
            <w:r>
              <w:rPr>
                <w:rFonts w:hint="eastAsia" w:ascii="仿宋" w:hAnsi="仿宋" w:eastAsia="仿宋" w:cs="宋体"/>
                <w:color w:val="000000"/>
                <w:kern w:val="0"/>
                <w:sz w:val="16"/>
                <w:szCs w:val="16"/>
              </w:rPr>
              <w:t>　</w:t>
            </w:r>
          </w:p>
        </w:tc>
      </w:tr>
      <w:tr w14:paraId="0E706C9D">
        <w:tblPrEx>
          <w:tblCellMar>
            <w:top w:w="0" w:type="dxa"/>
            <w:left w:w="108" w:type="dxa"/>
            <w:bottom w:w="0" w:type="dxa"/>
            <w:right w:w="108" w:type="dxa"/>
          </w:tblCellMar>
        </w:tblPrEx>
        <w:trPr>
          <w:trHeight w:val="284" w:hRule="exact"/>
        </w:trPr>
        <w:tc>
          <w:tcPr>
            <w:tcW w:w="1320" w:type="dxa"/>
            <w:gridSpan w:val="3"/>
            <w:tcBorders>
              <w:top w:val="nil"/>
              <w:left w:val="single" w:color="auto" w:sz="4" w:space="0"/>
              <w:bottom w:val="single" w:color="auto" w:sz="4" w:space="0"/>
              <w:right w:val="single" w:color="auto" w:sz="4" w:space="0"/>
            </w:tcBorders>
            <w:shd w:val="clear" w:color="auto" w:fill="auto"/>
            <w:noWrap/>
            <w:vAlign w:val="center"/>
          </w:tcPr>
          <w:p w14:paraId="58298F42">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30306</w:t>
            </w:r>
          </w:p>
        </w:tc>
        <w:tc>
          <w:tcPr>
            <w:tcW w:w="3296" w:type="dxa"/>
            <w:gridSpan w:val="2"/>
            <w:tcBorders>
              <w:top w:val="nil"/>
              <w:left w:val="nil"/>
              <w:bottom w:val="single" w:color="auto" w:sz="4" w:space="0"/>
              <w:right w:val="single" w:color="auto" w:sz="4" w:space="0"/>
            </w:tcBorders>
            <w:shd w:val="clear" w:color="auto" w:fill="auto"/>
            <w:noWrap/>
            <w:vAlign w:val="center"/>
          </w:tcPr>
          <w:p w14:paraId="1292AE66">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救济费</w:t>
            </w:r>
          </w:p>
        </w:tc>
        <w:tc>
          <w:tcPr>
            <w:tcW w:w="880" w:type="dxa"/>
            <w:gridSpan w:val="2"/>
            <w:tcBorders>
              <w:top w:val="nil"/>
              <w:left w:val="nil"/>
              <w:bottom w:val="single" w:color="auto" w:sz="4" w:space="0"/>
              <w:right w:val="single" w:color="auto" w:sz="4" w:space="0"/>
            </w:tcBorders>
            <w:shd w:val="clear" w:color="auto" w:fill="auto"/>
            <w:noWrap/>
            <w:vAlign w:val="center"/>
          </w:tcPr>
          <w:p w14:paraId="0A011BB4">
            <w:pPr>
              <w:widowControl/>
              <w:jc w:val="right"/>
              <w:rPr>
                <w:rFonts w:ascii="仿宋" w:hAnsi="仿宋" w:eastAsia="仿宋" w:cs="宋体"/>
                <w:color w:val="000000"/>
                <w:kern w:val="0"/>
                <w:sz w:val="15"/>
                <w:szCs w:val="15"/>
              </w:rPr>
            </w:pPr>
            <w:r>
              <w:rPr>
                <w:rFonts w:hint="eastAsia" w:ascii="仿宋" w:hAnsi="仿宋" w:eastAsia="仿宋" w:cs="宋体"/>
                <w:color w:val="000000"/>
                <w:kern w:val="0"/>
                <w:sz w:val="15"/>
                <w:szCs w:val="15"/>
              </w:rPr>
              <w:t>　</w:t>
            </w:r>
          </w:p>
        </w:tc>
        <w:tc>
          <w:tcPr>
            <w:tcW w:w="1198" w:type="dxa"/>
            <w:tcBorders>
              <w:top w:val="nil"/>
              <w:left w:val="nil"/>
              <w:bottom w:val="single" w:color="auto" w:sz="4" w:space="0"/>
              <w:right w:val="single" w:color="auto" w:sz="4" w:space="0"/>
            </w:tcBorders>
            <w:shd w:val="clear" w:color="auto" w:fill="auto"/>
            <w:noWrap/>
            <w:vAlign w:val="center"/>
          </w:tcPr>
          <w:p w14:paraId="6493EC6B">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30226</w:t>
            </w:r>
          </w:p>
        </w:tc>
        <w:tc>
          <w:tcPr>
            <w:tcW w:w="2270" w:type="dxa"/>
            <w:gridSpan w:val="2"/>
            <w:tcBorders>
              <w:top w:val="nil"/>
              <w:left w:val="nil"/>
              <w:bottom w:val="single" w:color="auto" w:sz="4" w:space="0"/>
              <w:right w:val="single" w:color="auto" w:sz="4" w:space="0"/>
            </w:tcBorders>
            <w:shd w:val="clear" w:color="auto" w:fill="auto"/>
            <w:noWrap/>
            <w:vAlign w:val="center"/>
          </w:tcPr>
          <w:p w14:paraId="0CEDE2D0">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劳务费</w:t>
            </w:r>
          </w:p>
        </w:tc>
        <w:tc>
          <w:tcPr>
            <w:tcW w:w="925" w:type="dxa"/>
            <w:gridSpan w:val="2"/>
            <w:tcBorders>
              <w:top w:val="nil"/>
              <w:left w:val="nil"/>
              <w:bottom w:val="single" w:color="auto" w:sz="4" w:space="0"/>
              <w:right w:val="single" w:color="auto" w:sz="4" w:space="0"/>
            </w:tcBorders>
            <w:shd w:val="clear" w:color="auto" w:fill="auto"/>
            <w:noWrap/>
            <w:vAlign w:val="center"/>
          </w:tcPr>
          <w:p w14:paraId="335F8C2C">
            <w:pPr>
              <w:widowControl/>
              <w:jc w:val="right"/>
              <w:rPr>
                <w:rFonts w:ascii="仿宋" w:hAnsi="仿宋" w:eastAsia="仿宋" w:cs="宋体"/>
                <w:color w:val="000000"/>
                <w:kern w:val="0"/>
                <w:sz w:val="16"/>
                <w:szCs w:val="16"/>
              </w:rPr>
            </w:pPr>
            <w:r>
              <w:rPr>
                <w:rFonts w:hint="eastAsia" w:ascii="仿宋" w:hAnsi="仿宋" w:eastAsia="仿宋" w:cs="宋体"/>
                <w:color w:val="000000"/>
                <w:kern w:val="0"/>
                <w:sz w:val="16"/>
                <w:szCs w:val="16"/>
              </w:rPr>
              <w:t>　45.85</w:t>
            </w:r>
          </w:p>
        </w:tc>
        <w:tc>
          <w:tcPr>
            <w:tcW w:w="1179" w:type="dxa"/>
            <w:tcBorders>
              <w:top w:val="nil"/>
              <w:left w:val="nil"/>
              <w:bottom w:val="single" w:color="auto" w:sz="4" w:space="0"/>
              <w:right w:val="single" w:color="auto" w:sz="4" w:space="0"/>
            </w:tcBorders>
            <w:shd w:val="clear" w:color="auto" w:fill="auto"/>
            <w:noWrap/>
            <w:vAlign w:val="center"/>
          </w:tcPr>
          <w:p w14:paraId="35325C39">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399</w:t>
            </w:r>
          </w:p>
        </w:tc>
        <w:tc>
          <w:tcPr>
            <w:tcW w:w="3909" w:type="dxa"/>
            <w:gridSpan w:val="3"/>
            <w:tcBorders>
              <w:top w:val="nil"/>
              <w:left w:val="nil"/>
              <w:bottom w:val="single" w:color="auto" w:sz="4" w:space="0"/>
              <w:right w:val="single" w:color="auto" w:sz="4" w:space="0"/>
            </w:tcBorders>
            <w:shd w:val="clear" w:color="auto" w:fill="auto"/>
            <w:noWrap/>
            <w:vAlign w:val="center"/>
          </w:tcPr>
          <w:p w14:paraId="334FD849">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其他支出</w:t>
            </w:r>
          </w:p>
        </w:tc>
        <w:tc>
          <w:tcPr>
            <w:tcW w:w="866" w:type="dxa"/>
            <w:gridSpan w:val="2"/>
            <w:tcBorders>
              <w:top w:val="nil"/>
              <w:left w:val="nil"/>
              <w:bottom w:val="single" w:color="auto" w:sz="4" w:space="0"/>
              <w:right w:val="single" w:color="auto" w:sz="4" w:space="0"/>
            </w:tcBorders>
            <w:shd w:val="clear" w:color="auto" w:fill="auto"/>
            <w:noWrap/>
            <w:vAlign w:val="center"/>
          </w:tcPr>
          <w:p w14:paraId="158F1D97">
            <w:pPr>
              <w:widowControl/>
              <w:jc w:val="left"/>
              <w:rPr>
                <w:rFonts w:ascii="仿宋" w:hAnsi="仿宋" w:eastAsia="仿宋" w:cs="宋体"/>
                <w:color w:val="000000"/>
                <w:kern w:val="0"/>
                <w:sz w:val="16"/>
                <w:szCs w:val="16"/>
              </w:rPr>
            </w:pPr>
            <w:r>
              <w:rPr>
                <w:rFonts w:hint="eastAsia" w:ascii="仿宋" w:hAnsi="仿宋" w:eastAsia="仿宋" w:cs="宋体"/>
                <w:color w:val="000000"/>
                <w:kern w:val="0"/>
                <w:sz w:val="16"/>
                <w:szCs w:val="16"/>
              </w:rPr>
              <w:t>　</w:t>
            </w:r>
          </w:p>
        </w:tc>
      </w:tr>
      <w:tr w14:paraId="2B62DF2D">
        <w:tblPrEx>
          <w:tblCellMar>
            <w:top w:w="0" w:type="dxa"/>
            <w:left w:w="108" w:type="dxa"/>
            <w:bottom w:w="0" w:type="dxa"/>
            <w:right w:w="108" w:type="dxa"/>
          </w:tblCellMar>
        </w:tblPrEx>
        <w:trPr>
          <w:trHeight w:val="284" w:hRule="exact"/>
        </w:trPr>
        <w:tc>
          <w:tcPr>
            <w:tcW w:w="1320" w:type="dxa"/>
            <w:gridSpan w:val="3"/>
            <w:tcBorders>
              <w:top w:val="nil"/>
              <w:left w:val="single" w:color="auto" w:sz="4" w:space="0"/>
              <w:bottom w:val="single" w:color="auto" w:sz="4" w:space="0"/>
              <w:right w:val="single" w:color="auto" w:sz="4" w:space="0"/>
            </w:tcBorders>
            <w:shd w:val="clear" w:color="auto" w:fill="auto"/>
            <w:noWrap/>
            <w:vAlign w:val="center"/>
          </w:tcPr>
          <w:p w14:paraId="158962FB">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30307</w:t>
            </w:r>
          </w:p>
        </w:tc>
        <w:tc>
          <w:tcPr>
            <w:tcW w:w="3296" w:type="dxa"/>
            <w:gridSpan w:val="2"/>
            <w:tcBorders>
              <w:top w:val="nil"/>
              <w:left w:val="nil"/>
              <w:bottom w:val="single" w:color="auto" w:sz="4" w:space="0"/>
              <w:right w:val="single" w:color="auto" w:sz="4" w:space="0"/>
            </w:tcBorders>
            <w:shd w:val="clear" w:color="auto" w:fill="auto"/>
            <w:noWrap/>
            <w:vAlign w:val="center"/>
          </w:tcPr>
          <w:p w14:paraId="0824E38F">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医疗费补助</w:t>
            </w:r>
          </w:p>
        </w:tc>
        <w:tc>
          <w:tcPr>
            <w:tcW w:w="880" w:type="dxa"/>
            <w:gridSpan w:val="2"/>
            <w:tcBorders>
              <w:top w:val="nil"/>
              <w:left w:val="nil"/>
              <w:bottom w:val="single" w:color="auto" w:sz="4" w:space="0"/>
              <w:right w:val="single" w:color="auto" w:sz="4" w:space="0"/>
            </w:tcBorders>
            <w:shd w:val="clear" w:color="auto" w:fill="auto"/>
            <w:noWrap/>
            <w:vAlign w:val="center"/>
          </w:tcPr>
          <w:p w14:paraId="7713DD2F">
            <w:pPr>
              <w:widowControl/>
              <w:jc w:val="right"/>
              <w:rPr>
                <w:rFonts w:ascii="仿宋" w:hAnsi="仿宋" w:eastAsia="仿宋" w:cs="宋体"/>
                <w:color w:val="000000"/>
                <w:kern w:val="0"/>
                <w:sz w:val="15"/>
                <w:szCs w:val="15"/>
              </w:rPr>
            </w:pPr>
            <w:r>
              <w:rPr>
                <w:rFonts w:hint="eastAsia" w:ascii="仿宋" w:hAnsi="仿宋" w:eastAsia="仿宋" w:cs="宋体"/>
                <w:color w:val="000000"/>
                <w:kern w:val="0"/>
                <w:sz w:val="15"/>
                <w:szCs w:val="15"/>
              </w:rPr>
              <w:t>　0.86</w:t>
            </w:r>
          </w:p>
        </w:tc>
        <w:tc>
          <w:tcPr>
            <w:tcW w:w="1198" w:type="dxa"/>
            <w:tcBorders>
              <w:top w:val="nil"/>
              <w:left w:val="nil"/>
              <w:bottom w:val="single" w:color="auto" w:sz="4" w:space="0"/>
              <w:right w:val="single" w:color="auto" w:sz="4" w:space="0"/>
            </w:tcBorders>
            <w:shd w:val="clear" w:color="auto" w:fill="auto"/>
            <w:noWrap/>
            <w:vAlign w:val="center"/>
          </w:tcPr>
          <w:p w14:paraId="5487BC70">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30227</w:t>
            </w:r>
          </w:p>
        </w:tc>
        <w:tc>
          <w:tcPr>
            <w:tcW w:w="2270" w:type="dxa"/>
            <w:gridSpan w:val="2"/>
            <w:tcBorders>
              <w:top w:val="nil"/>
              <w:left w:val="nil"/>
              <w:bottom w:val="single" w:color="auto" w:sz="4" w:space="0"/>
              <w:right w:val="single" w:color="auto" w:sz="4" w:space="0"/>
            </w:tcBorders>
            <w:shd w:val="clear" w:color="auto" w:fill="auto"/>
            <w:noWrap/>
            <w:vAlign w:val="center"/>
          </w:tcPr>
          <w:p w14:paraId="29709019">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委托业务费</w:t>
            </w:r>
          </w:p>
        </w:tc>
        <w:tc>
          <w:tcPr>
            <w:tcW w:w="925" w:type="dxa"/>
            <w:gridSpan w:val="2"/>
            <w:tcBorders>
              <w:top w:val="nil"/>
              <w:left w:val="nil"/>
              <w:bottom w:val="single" w:color="auto" w:sz="4" w:space="0"/>
              <w:right w:val="single" w:color="auto" w:sz="4" w:space="0"/>
            </w:tcBorders>
            <w:shd w:val="clear" w:color="auto" w:fill="auto"/>
            <w:noWrap/>
            <w:vAlign w:val="center"/>
          </w:tcPr>
          <w:p w14:paraId="20097DFB">
            <w:pPr>
              <w:widowControl/>
              <w:jc w:val="right"/>
              <w:rPr>
                <w:rFonts w:ascii="仿宋" w:hAnsi="仿宋" w:eastAsia="仿宋" w:cs="宋体"/>
                <w:color w:val="000000"/>
                <w:kern w:val="0"/>
                <w:sz w:val="16"/>
                <w:szCs w:val="16"/>
              </w:rPr>
            </w:pPr>
            <w:r>
              <w:rPr>
                <w:rFonts w:hint="eastAsia" w:ascii="仿宋" w:hAnsi="仿宋" w:eastAsia="仿宋" w:cs="宋体"/>
                <w:color w:val="000000"/>
                <w:kern w:val="0"/>
                <w:sz w:val="16"/>
                <w:szCs w:val="16"/>
              </w:rPr>
              <w:t>　</w:t>
            </w:r>
          </w:p>
        </w:tc>
        <w:tc>
          <w:tcPr>
            <w:tcW w:w="1179" w:type="dxa"/>
            <w:tcBorders>
              <w:top w:val="nil"/>
              <w:left w:val="nil"/>
              <w:bottom w:val="single" w:color="auto" w:sz="4" w:space="0"/>
              <w:right w:val="single" w:color="auto" w:sz="4" w:space="0"/>
            </w:tcBorders>
            <w:shd w:val="clear" w:color="auto" w:fill="auto"/>
            <w:noWrap/>
            <w:vAlign w:val="center"/>
          </w:tcPr>
          <w:p w14:paraId="35735F81">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39906</w:t>
            </w:r>
          </w:p>
        </w:tc>
        <w:tc>
          <w:tcPr>
            <w:tcW w:w="3909" w:type="dxa"/>
            <w:gridSpan w:val="3"/>
            <w:tcBorders>
              <w:top w:val="nil"/>
              <w:left w:val="nil"/>
              <w:bottom w:val="single" w:color="auto" w:sz="4" w:space="0"/>
              <w:right w:val="single" w:color="auto" w:sz="4" w:space="0"/>
            </w:tcBorders>
            <w:shd w:val="clear" w:color="auto" w:fill="auto"/>
            <w:noWrap/>
            <w:vAlign w:val="center"/>
          </w:tcPr>
          <w:p w14:paraId="3A35616E">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赠与</w:t>
            </w:r>
          </w:p>
        </w:tc>
        <w:tc>
          <w:tcPr>
            <w:tcW w:w="866" w:type="dxa"/>
            <w:gridSpan w:val="2"/>
            <w:tcBorders>
              <w:top w:val="nil"/>
              <w:left w:val="nil"/>
              <w:bottom w:val="single" w:color="auto" w:sz="4" w:space="0"/>
              <w:right w:val="single" w:color="auto" w:sz="4" w:space="0"/>
            </w:tcBorders>
            <w:shd w:val="clear" w:color="auto" w:fill="auto"/>
            <w:noWrap/>
            <w:vAlign w:val="center"/>
          </w:tcPr>
          <w:p w14:paraId="0C48DF47">
            <w:pPr>
              <w:widowControl/>
              <w:jc w:val="left"/>
              <w:rPr>
                <w:rFonts w:ascii="仿宋" w:hAnsi="仿宋" w:eastAsia="仿宋" w:cs="宋体"/>
                <w:color w:val="000000"/>
                <w:kern w:val="0"/>
                <w:sz w:val="16"/>
                <w:szCs w:val="16"/>
              </w:rPr>
            </w:pPr>
            <w:r>
              <w:rPr>
                <w:rFonts w:hint="eastAsia" w:ascii="仿宋" w:hAnsi="仿宋" w:eastAsia="仿宋" w:cs="宋体"/>
                <w:color w:val="000000"/>
                <w:kern w:val="0"/>
                <w:sz w:val="16"/>
                <w:szCs w:val="16"/>
              </w:rPr>
              <w:t>　</w:t>
            </w:r>
          </w:p>
        </w:tc>
      </w:tr>
      <w:tr w14:paraId="4E6D3BBE">
        <w:tblPrEx>
          <w:tblCellMar>
            <w:top w:w="0" w:type="dxa"/>
            <w:left w:w="108" w:type="dxa"/>
            <w:bottom w:w="0" w:type="dxa"/>
            <w:right w:w="108" w:type="dxa"/>
          </w:tblCellMar>
        </w:tblPrEx>
        <w:trPr>
          <w:trHeight w:val="284" w:hRule="exact"/>
        </w:trPr>
        <w:tc>
          <w:tcPr>
            <w:tcW w:w="1320" w:type="dxa"/>
            <w:gridSpan w:val="3"/>
            <w:tcBorders>
              <w:top w:val="nil"/>
              <w:left w:val="single" w:color="auto" w:sz="4" w:space="0"/>
              <w:bottom w:val="single" w:color="auto" w:sz="4" w:space="0"/>
              <w:right w:val="single" w:color="auto" w:sz="4" w:space="0"/>
            </w:tcBorders>
            <w:shd w:val="clear" w:color="auto" w:fill="auto"/>
            <w:noWrap/>
            <w:vAlign w:val="center"/>
          </w:tcPr>
          <w:p w14:paraId="50A1AE25">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30308</w:t>
            </w:r>
          </w:p>
        </w:tc>
        <w:tc>
          <w:tcPr>
            <w:tcW w:w="3296" w:type="dxa"/>
            <w:gridSpan w:val="2"/>
            <w:tcBorders>
              <w:top w:val="nil"/>
              <w:left w:val="nil"/>
              <w:bottom w:val="single" w:color="auto" w:sz="4" w:space="0"/>
              <w:right w:val="single" w:color="auto" w:sz="4" w:space="0"/>
            </w:tcBorders>
            <w:shd w:val="clear" w:color="auto" w:fill="auto"/>
            <w:noWrap/>
            <w:vAlign w:val="center"/>
          </w:tcPr>
          <w:p w14:paraId="4CEBD289">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助学金</w:t>
            </w:r>
          </w:p>
        </w:tc>
        <w:tc>
          <w:tcPr>
            <w:tcW w:w="880" w:type="dxa"/>
            <w:gridSpan w:val="2"/>
            <w:tcBorders>
              <w:top w:val="nil"/>
              <w:left w:val="nil"/>
              <w:bottom w:val="single" w:color="auto" w:sz="4" w:space="0"/>
              <w:right w:val="single" w:color="auto" w:sz="4" w:space="0"/>
            </w:tcBorders>
            <w:shd w:val="clear" w:color="auto" w:fill="auto"/>
            <w:noWrap/>
            <w:vAlign w:val="center"/>
          </w:tcPr>
          <w:p w14:paraId="1668E5E0">
            <w:pPr>
              <w:widowControl/>
              <w:jc w:val="right"/>
              <w:rPr>
                <w:rFonts w:ascii="仿宋" w:hAnsi="仿宋" w:eastAsia="仿宋" w:cs="宋体"/>
                <w:color w:val="000000"/>
                <w:kern w:val="0"/>
                <w:sz w:val="15"/>
                <w:szCs w:val="15"/>
              </w:rPr>
            </w:pPr>
            <w:r>
              <w:rPr>
                <w:rFonts w:hint="eastAsia" w:ascii="仿宋" w:hAnsi="仿宋" w:eastAsia="仿宋" w:cs="宋体"/>
                <w:color w:val="000000"/>
                <w:kern w:val="0"/>
                <w:sz w:val="15"/>
                <w:szCs w:val="15"/>
              </w:rPr>
              <w:t>　</w:t>
            </w:r>
          </w:p>
        </w:tc>
        <w:tc>
          <w:tcPr>
            <w:tcW w:w="1198" w:type="dxa"/>
            <w:tcBorders>
              <w:top w:val="nil"/>
              <w:left w:val="nil"/>
              <w:bottom w:val="single" w:color="auto" w:sz="4" w:space="0"/>
              <w:right w:val="single" w:color="auto" w:sz="4" w:space="0"/>
            </w:tcBorders>
            <w:shd w:val="clear" w:color="auto" w:fill="auto"/>
            <w:noWrap/>
            <w:vAlign w:val="center"/>
          </w:tcPr>
          <w:p w14:paraId="3FCEE21C">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30228</w:t>
            </w:r>
          </w:p>
        </w:tc>
        <w:tc>
          <w:tcPr>
            <w:tcW w:w="2270" w:type="dxa"/>
            <w:gridSpan w:val="2"/>
            <w:tcBorders>
              <w:top w:val="nil"/>
              <w:left w:val="nil"/>
              <w:bottom w:val="single" w:color="auto" w:sz="4" w:space="0"/>
              <w:right w:val="single" w:color="auto" w:sz="4" w:space="0"/>
            </w:tcBorders>
            <w:shd w:val="clear" w:color="auto" w:fill="auto"/>
            <w:noWrap/>
            <w:vAlign w:val="center"/>
          </w:tcPr>
          <w:p w14:paraId="29473A74">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工会经费</w:t>
            </w:r>
          </w:p>
        </w:tc>
        <w:tc>
          <w:tcPr>
            <w:tcW w:w="925" w:type="dxa"/>
            <w:gridSpan w:val="2"/>
            <w:tcBorders>
              <w:top w:val="nil"/>
              <w:left w:val="nil"/>
              <w:bottom w:val="single" w:color="auto" w:sz="4" w:space="0"/>
              <w:right w:val="single" w:color="auto" w:sz="4" w:space="0"/>
            </w:tcBorders>
            <w:shd w:val="clear" w:color="auto" w:fill="auto"/>
            <w:noWrap/>
            <w:vAlign w:val="center"/>
          </w:tcPr>
          <w:p w14:paraId="6D3FFA6E">
            <w:pPr>
              <w:widowControl/>
              <w:jc w:val="right"/>
              <w:rPr>
                <w:rFonts w:ascii="仿宋" w:hAnsi="仿宋" w:eastAsia="仿宋" w:cs="宋体"/>
                <w:color w:val="000000"/>
                <w:kern w:val="0"/>
                <w:sz w:val="16"/>
                <w:szCs w:val="16"/>
              </w:rPr>
            </w:pPr>
            <w:r>
              <w:rPr>
                <w:rFonts w:hint="eastAsia" w:ascii="仿宋" w:hAnsi="仿宋" w:eastAsia="仿宋" w:cs="宋体"/>
                <w:color w:val="000000"/>
                <w:kern w:val="0"/>
                <w:sz w:val="16"/>
                <w:szCs w:val="16"/>
              </w:rPr>
              <w:t>　43.47</w:t>
            </w:r>
          </w:p>
        </w:tc>
        <w:tc>
          <w:tcPr>
            <w:tcW w:w="1179" w:type="dxa"/>
            <w:tcBorders>
              <w:top w:val="nil"/>
              <w:left w:val="nil"/>
              <w:bottom w:val="single" w:color="auto" w:sz="4" w:space="0"/>
              <w:right w:val="single" w:color="auto" w:sz="4" w:space="0"/>
            </w:tcBorders>
            <w:shd w:val="clear" w:color="auto" w:fill="auto"/>
            <w:noWrap/>
            <w:vAlign w:val="center"/>
          </w:tcPr>
          <w:p w14:paraId="7B0BA0CD">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39907</w:t>
            </w:r>
          </w:p>
        </w:tc>
        <w:tc>
          <w:tcPr>
            <w:tcW w:w="3909" w:type="dxa"/>
            <w:gridSpan w:val="3"/>
            <w:tcBorders>
              <w:top w:val="nil"/>
              <w:left w:val="nil"/>
              <w:bottom w:val="single" w:color="auto" w:sz="4" w:space="0"/>
              <w:right w:val="single" w:color="auto" w:sz="4" w:space="0"/>
            </w:tcBorders>
            <w:shd w:val="clear" w:color="auto" w:fill="auto"/>
            <w:noWrap/>
            <w:vAlign w:val="center"/>
          </w:tcPr>
          <w:p w14:paraId="32DFD0B9">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国家赔偿费用支出</w:t>
            </w:r>
          </w:p>
        </w:tc>
        <w:tc>
          <w:tcPr>
            <w:tcW w:w="866" w:type="dxa"/>
            <w:gridSpan w:val="2"/>
            <w:tcBorders>
              <w:top w:val="nil"/>
              <w:left w:val="nil"/>
              <w:bottom w:val="single" w:color="auto" w:sz="4" w:space="0"/>
              <w:right w:val="single" w:color="auto" w:sz="4" w:space="0"/>
            </w:tcBorders>
            <w:shd w:val="clear" w:color="auto" w:fill="auto"/>
            <w:noWrap/>
            <w:vAlign w:val="center"/>
          </w:tcPr>
          <w:p w14:paraId="291C63F3">
            <w:pPr>
              <w:widowControl/>
              <w:jc w:val="left"/>
              <w:rPr>
                <w:rFonts w:ascii="仿宋" w:hAnsi="仿宋" w:eastAsia="仿宋" w:cs="宋体"/>
                <w:color w:val="000000"/>
                <w:kern w:val="0"/>
                <w:sz w:val="16"/>
                <w:szCs w:val="16"/>
              </w:rPr>
            </w:pPr>
            <w:r>
              <w:rPr>
                <w:rFonts w:hint="eastAsia" w:ascii="仿宋" w:hAnsi="仿宋" w:eastAsia="仿宋" w:cs="宋体"/>
                <w:color w:val="000000"/>
                <w:kern w:val="0"/>
                <w:sz w:val="16"/>
                <w:szCs w:val="16"/>
              </w:rPr>
              <w:t>　</w:t>
            </w:r>
          </w:p>
        </w:tc>
      </w:tr>
      <w:tr w14:paraId="441246E6">
        <w:tblPrEx>
          <w:tblCellMar>
            <w:top w:w="0" w:type="dxa"/>
            <w:left w:w="108" w:type="dxa"/>
            <w:bottom w:w="0" w:type="dxa"/>
            <w:right w:w="108" w:type="dxa"/>
          </w:tblCellMar>
        </w:tblPrEx>
        <w:trPr>
          <w:trHeight w:val="284" w:hRule="exact"/>
        </w:trPr>
        <w:tc>
          <w:tcPr>
            <w:tcW w:w="1320" w:type="dxa"/>
            <w:gridSpan w:val="3"/>
            <w:tcBorders>
              <w:top w:val="nil"/>
              <w:left w:val="single" w:color="auto" w:sz="4" w:space="0"/>
              <w:bottom w:val="single" w:color="auto" w:sz="4" w:space="0"/>
              <w:right w:val="single" w:color="auto" w:sz="4" w:space="0"/>
            </w:tcBorders>
            <w:shd w:val="clear" w:color="auto" w:fill="auto"/>
            <w:noWrap/>
            <w:vAlign w:val="center"/>
          </w:tcPr>
          <w:p w14:paraId="2FA230C2">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30309</w:t>
            </w:r>
          </w:p>
        </w:tc>
        <w:tc>
          <w:tcPr>
            <w:tcW w:w="3296" w:type="dxa"/>
            <w:gridSpan w:val="2"/>
            <w:tcBorders>
              <w:top w:val="nil"/>
              <w:left w:val="nil"/>
              <w:bottom w:val="single" w:color="auto" w:sz="4" w:space="0"/>
              <w:right w:val="single" w:color="auto" w:sz="4" w:space="0"/>
            </w:tcBorders>
            <w:shd w:val="clear" w:color="auto" w:fill="auto"/>
            <w:noWrap/>
            <w:vAlign w:val="center"/>
          </w:tcPr>
          <w:p w14:paraId="1BA70C8C">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奖励金</w:t>
            </w:r>
          </w:p>
        </w:tc>
        <w:tc>
          <w:tcPr>
            <w:tcW w:w="880" w:type="dxa"/>
            <w:gridSpan w:val="2"/>
            <w:tcBorders>
              <w:top w:val="nil"/>
              <w:left w:val="nil"/>
              <w:bottom w:val="single" w:color="auto" w:sz="4" w:space="0"/>
              <w:right w:val="single" w:color="auto" w:sz="4" w:space="0"/>
            </w:tcBorders>
            <w:shd w:val="clear" w:color="auto" w:fill="auto"/>
            <w:noWrap/>
            <w:vAlign w:val="center"/>
          </w:tcPr>
          <w:p w14:paraId="312E3A4F">
            <w:pPr>
              <w:widowControl/>
              <w:jc w:val="right"/>
              <w:rPr>
                <w:rFonts w:ascii="仿宋" w:hAnsi="仿宋" w:eastAsia="仿宋" w:cs="宋体"/>
                <w:color w:val="000000"/>
                <w:kern w:val="0"/>
                <w:sz w:val="15"/>
                <w:szCs w:val="15"/>
              </w:rPr>
            </w:pPr>
            <w:r>
              <w:rPr>
                <w:rFonts w:hint="eastAsia" w:ascii="仿宋" w:hAnsi="仿宋" w:eastAsia="仿宋" w:cs="宋体"/>
                <w:color w:val="000000"/>
                <w:kern w:val="0"/>
                <w:sz w:val="15"/>
                <w:szCs w:val="15"/>
              </w:rPr>
              <w:t>　2.39</w:t>
            </w:r>
          </w:p>
        </w:tc>
        <w:tc>
          <w:tcPr>
            <w:tcW w:w="1198" w:type="dxa"/>
            <w:tcBorders>
              <w:top w:val="nil"/>
              <w:left w:val="nil"/>
              <w:bottom w:val="single" w:color="auto" w:sz="4" w:space="0"/>
              <w:right w:val="single" w:color="auto" w:sz="4" w:space="0"/>
            </w:tcBorders>
            <w:shd w:val="clear" w:color="auto" w:fill="auto"/>
            <w:noWrap/>
            <w:vAlign w:val="center"/>
          </w:tcPr>
          <w:p w14:paraId="62BC6947">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30229</w:t>
            </w:r>
          </w:p>
        </w:tc>
        <w:tc>
          <w:tcPr>
            <w:tcW w:w="2270" w:type="dxa"/>
            <w:gridSpan w:val="2"/>
            <w:tcBorders>
              <w:top w:val="nil"/>
              <w:left w:val="nil"/>
              <w:bottom w:val="single" w:color="auto" w:sz="4" w:space="0"/>
              <w:right w:val="single" w:color="auto" w:sz="4" w:space="0"/>
            </w:tcBorders>
            <w:shd w:val="clear" w:color="auto" w:fill="auto"/>
            <w:noWrap/>
            <w:vAlign w:val="center"/>
          </w:tcPr>
          <w:p w14:paraId="3DDD6AC6">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福利费</w:t>
            </w:r>
          </w:p>
        </w:tc>
        <w:tc>
          <w:tcPr>
            <w:tcW w:w="925" w:type="dxa"/>
            <w:gridSpan w:val="2"/>
            <w:tcBorders>
              <w:top w:val="nil"/>
              <w:left w:val="nil"/>
              <w:bottom w:val="single" w:color="auto" w:sz="4" w:space="0"/>
              <w:right w:val="single" w:color="auto" w:sz="4" w:space="0"/>
            </w:tcBorders>
            <w:shd w:val="clear" w:color="auto" w:fill="auto"/>
            <w:noWrap/>
            <w:vAlign w:val="center"/>
          </w:tcPr>
          <w:p w14:paraId="1B6B1142">
            <w:pPr>
              <w:widowControl/>
              <w:jc w:val="right"/>
              <w:rPr>
                <w:rFonts w:ascii="仿宋" w:hAnsi="仿宋" w:eastAsia="仿宋" w:cs="宋体"/>
                <w:color w:val="000000"/>
                <w:kern w:val="0"/>
                <w:sz w:val="16"/>
                <w:szCs w:val="16"/>
              </w:rPr>
            </w:pPr>
            <w:r>
              <w:rPr>
                <w:rFonts w:hint="eastAsia" w:ascii="仿宋" w:hAnsi="仿宋" w:eastAsia="仿宋" w:cs="宋体"/>
                <w:color w:val="000000"/>
                <w:kern w:val="0"/>
                <w:sz w:val="16"/>
                <w:szCs w:val="16"/>
              </w:rPr>
              <w:t>　50.96</w:t>
            </w:r>
          </w:p>
        </w:tc>
        <w:tc>
          <w:tcPr>
            <w:tcW w:w="1179" w:type="dxa"/>
            <w:tcBorders>
              <w:top w:val="nil"/>
              <w:left w:val="nil"/>
              <w:bottom w:val="single" w:color="auto" w:sz="4" w:space="0"/>
              <w:right w:val="single" w:color="auto" w:sz="4" w:space="0"/>
            </w:tcBorders>
            <w:shd w:val="clear" w:color="auto" w:fill="auto"/>
            <w:noWrap/>
            <w:vAlign w:val="center"/>
          </w:tcPr>
          <w:p w14:paraId="353E7398">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39908</w:t>
            </w:r>
          </w:p>
        </w:tc>
        <w:tc>
          <w:tcPr>
            <w:tcW w:w="3909" w:type="dxa"/>
            <w:gridSpan w:val="3"/>
            <w:tcBorders>
              <w:top w:val="nil"/>
              <w:left w:val="nil"/>
              <w:bottom w:val="single" w:color="auto" w:sz="4" w:space="0"/>
              <w:right w:val="single" w:color="auto" w:sz="4" w:space="0"/>
            </w:tcBorders>
            <w:shd w:val="clear" w:color="auto" w:fill="auto"/>
            <w:noWrap/>
            <w:vAlign w:val="center"/>
          </w:tcPr>
          <w:p w14:paraId="75F0F46F">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对民间非营利组织和群众性自治组织补贴</w:t>
            </w:r>
          </w:p>
        </w:tc>
        <w:tc>
          <w:tcPr>
            <w:tcW w:w="866" w:type="dxa"/>
            <w:gridSpan w:val="2"/>
            <w:tcBorders>
              <w:top w:val="nil"/>
              <w:left w:val="nil"/>
              <w:bottom w:val="single" w:color="auto" w:sz="4" w:space="0"/>
              <w:right w:val="single" w:color="auto" w:sz="4" w:space="0"/>
            </w:tcBorders>
            <w:shd w:val="clear" w:color="auto" w:fill="auto"/>
            <w:noWrap/>
            <w:vAlign w:val="center"/>
          </w:tcPr>
          <w:p w14:paraId="45E41F08">
            <w:pPr>
              <w:widowControl/>
              <w:jc w:val="left"/>
              <w:rPr>
                <w:rFonts w:ascii="仿宋" w:hAnsi="仿宋" w:eastAsia="仿宋" w:cs="宋体"/>
                <w:color w:val="000000"/>
                <w:kern w:val="0"/>
                <w:sz w:val="16"/>
                <w:szCs w:val="16"/>
              </w:rPr>
            </w:pPr>
            <w:r>
              <w:rPr>
                <w:rFonts w:hint="eastAsia" w:ascii="仿宋" w:hAnsi="仿宋" w:eastAsia="仿宋" w:cs="宋体"/>
                <w:color w:val="000000"/>
                <w:kern w:val="0"/>
                <w:sz w:val="16"/>
                <w:szCs w:val="16"/>
              </w:rPr>
              <w:t>　</w:t>
            </w:r>
          </w:p>
        </w:tc>
      </w:tr>
      <w:tr w14:paraId="0FB0F95A">
        <w:tblPrEx>
          <w:tblCellMar>
            <w:top w:w="0" w:type="dxa"/>
            <w:left w:w="108" w:type="dxa"/>
            <w:bottom w:w="0" w:type="dxa"/>
            <w:right w:w="108" w:type="dxa"/>
          </w:tblCellMar>
        </w:tblPrEx>
        <w:trPr>
          <w:trHeight w:val="284" w:hRule="exact"/>
        </w:trPr>
        <w:tc>
          <w:tcPr>
            <w:tcW w:w="1320" w:type="dxa"/>
            <w:gridSpan w:val="3"/>
            <w:tcBorders>
              <w:top w:val="nil"/>
              <w:left w:val="single" w:color="auto" w:sz="4" w:space="0"/>
              <w:bottom w:val="single" w:color="auto" w:sz="4" w:space="0"/>
              <w:right w:val="single" w:color="auto" w:sz="4" w:space="0"/>
            </w:tcBorders>
            <w:shd w:val="clear" w:color="auto" w:fill="auto"/>
            <w:noWrap/>
            <w:vAlign w:val="center"/>
          </w:tcPr>
          <w:p w14:paraId="5082CD06">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30310</w:t>
            </w:r>
          </w:p>
        </w:tc>
        <w:tc>
          <w:tcPr>
            <w:tcW w:w="3296" w:type="dxa"/>
            <w:gridSpan w:val="2"/>
            <w:tcBorders>
              <w:top w:val="nil"/>
              <w:left w:val="nil"/>
              <w:bottom w:val="single" w:color="auto" w:sz="4" w:space="0"/>
              <w:right w:val="single" w:color="auto" w:sz="4" w:space="0"/>
            </w:tcBorders>
            <w:shd w:val="clear" w:color="auto" w:fill="auto"/>
            <w:noWrap/>
            <w:vAlign w:val="center"/>
          </w:tcPr>
          <w:p w14:paraId="3803F353">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个人农业生产补贴</w:t>
            </w:r>
          </w:p>
        </w:tc>
        <w:tc>
          <w:tcPr>
            <w:tcW w:w="880" w:type="dxa"/>
            <w:gridSpan w:val="2"/>
            <w:tcBorders>
              <w:top w:val="nil"/>
              <w:left w:val="nil"/>
              <w:bottom w:val="single" w:color="auto" w:sz="4" w:space="0"/>
              <w:right w:val="single" w:color="auto" w:sz="4" w:space="0"/>
            </w:tcBorders>
            <w:shd w:val="clear" w:color="auto" w:fill="auto"/>
            <w:noWrap/>
            <w:vAlign w:val="center"/>
          </w:tcPr>
          <w:p w14:paraId="0B8A0A85">
            <w:pPr>
              <w:widowControl/>
              <w:jc w:val="right"/>
              <w:rPr>
                <w:rFonts w:ascii="仿宋" w:hAnsi="仿宋" w:eastAsia="仿宋" w:cs="宋体"/>
                <w:color w:val="000000"/>
                <w:kern w:val="0"/>
                <w:sz w:val="15"/>
                <w:szCs w:val="15"/>
              </w:rPr>
            </w:pPr>
            <w:r>
              <w:rPr>
                <w:rFonts w:hint="eastAsia" w:ascii="仿宋" w:hAnsi="仿宋" w:eastAsia="仿宋" w:cs="宋体"/>
                <w:color w:val="000000"/>
                <w:kern w:val="0"/>
                <w:sz w:val="15"/>
                <w:szCs w:val="15"/>
              </w:rPr>
              <w:t>　</w:t>
            </w:r>
          </w:p>
        </w:tc>
        <w:tc>
          <w:tcPr>
            <w:tcW w:w="1198" w:type="dxa"/>
            <w:tcBorders>
              <w:top w:val="nil"/>
              <w:left w:val="nil"/>
              <w:bottom w:val="single" w:color="auto" w:sz="4" w:space="0"/>
              <w:right w:val="single" w:color="auto" w:sz="4" w:space="0"/>
            </w:tcBorders>
            <w:shd w:val="clear" w:color="auto" w:fill="auto"/>
            <w:noWrap/>
            <w:vAlign w:val="center"/>
          </w:tcPr>
          <w:p w14:paraId="09C1A7C4">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30231</w:t>
            </w:r>
          </w:p>
        </w:tc>
        <w:tc>
          <w:tcPr>
            <w:tcW w:w="2270" w:type="dxa"/>
            <w:gridSpan w:val="2"/>
            <w:tcBorders>
              <w:top w:val="nil"/>
              <w:left w:val="nil"/>
              <w:bottom w:val="single" w:color="auto" w:sz="4" w:space="0"/>
              <w:right w:val="single" w:color="auto" w:sz="4" w:space="0"/>
            </w:tcBorders>
            <w:shd w:val="clear" w:color="auto" w:fill="auto"/>
            <w:noWrap/>
            <w:vAlign w:val="center"/>
          </w:tcPr>
          <w:p w14:paraId="55B47539">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公务用车运行维护费</w:t>
            </w:r>
          </w:p>
        </w:tc>
        <w:tc>
          <w:tcPr>
            <w:tcW w:w="925" w:type="dxa"/>
            <w:gridSpan w:val="2"/>
            <w:tcBorders>
              <w:top w:val="nil"/>
              <w:left w:val="nil"/>
              <w:bottom w:val="single" w:color="auto" w:sz="4" w:space="0"/>
              <w:right w:val="single" w:color="auto" w:sz="4" w:space="0"/>
            </w:tcBorders>
            <w:shd w:val="clear" w:color="auto" w:fill="auto"/>
            <w:noWrap/>
            <w:vAlign w:val="center"/>
          </w:tcPr>
          <w:p w14:paraId="4BFCC4C9">
            <w:pPr>
              <w:widowControl/>
              <w:jc w:val="right"/>
              <w:rPr>
                <w:rFonts w:ascii="仿宋" w:hAnsi="仿宋" w:eastAsia="仿宋" w:cs="宋体"/>
                <w:color w:val="000000"/>
                <w:kern w:val="0"/>
                <w:sz w:val="16"/>
                <w:szCs w:val="16"/>
              </w:rPr>
            </w:pPr>
            <w:r>
              <w:rPr>
                <w:rFonts w:hint="eastAsia" w:ascii="仿宋" w:hAnsi="仿宋" w:eastAsia="仿宋" w:cs="宋体"/>
                <w:color w:val="000000"/>
                <w:kern w:val="0"/>
                <w:sz w:val="16"/>
                <w:szCs w:val="16"/>
              </w:rPr>
              <w:t>　22.74</w:t>
            </w:r>
          </w:p>
        </w:tc>
        <w:tc>
          <w:tcPr>
            <w:tcW w:w="1179" w:type="dxa"/>
            <w:tcBorders>
              <w:top w:val="nil"/>
              <w:left w:val="nil"/>
              <w:bottom w:val="single" w:color="auto" w:sz="4" w:space="0"/>
              <w:right w:val="single" w:color="auto" w:sz="4" w:space="0"/>
            </w:tcBorders>
            <w:shd w:val="clear" w:color="auto" w:fill="auto"/>
            <w:noWrap/>
            <w:vAlign w:val="center"/>
          </w:tcPr>
          <w:p w14:paraId="09A7CC89">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39999</w:t>
            </w:r>
          </w:p>
        </w:tc>
        <w:tc>
          <w:tcPr>
            <w:tcW w:w="3909" w:type="dxa"/>
            <w:gridSpan w:val="3"/>
            <w:tcBorders>
              <w:top w:val="nil"/>
              <w:left w:val="nil"/>
              <w:bottom w:val="single" w:color="auto" w:sz="4" w:space="0"/>
              <w:right w:val="single" w:color="auto" w:sz="4" w:space="0"/>
            </w:tcBorders>
            <w:shd w:val="clear" w:color="auto" w:fill="auto"/>
            <w:noWrap/>
            <w:vAlign w:val="center"/>
          </w:tcPr>
          <w:p w14:paraId="788CCE42">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其他支出</w:t>
            </w:r>
          </w:p>
        </w:tc>
        <w:tc>
          <w:tcPr>
            <w:tcW w:w="866" w:type="dxa"/>
            <w:gridSpan w:val="2"/>
            <w:tcBorders>
              <w:top w:val="nil"/>
              <w:left w:val="nil"/>
              <w:bottom w:val="single" w:color="auto" w:sz="4" w:space="0"/>
              <w:right w:val="single" w:color="auto" w:sz="4" w:space="0"/>
            </w:tcBorders>
            <w:shd w:val="clear" w:color="auto" w:fill="auto"/>
            <w:noWrap/>
            <w:vAlign w:val="center"/>
          </w:tcPr>
          <w:p w14:paraId="2863562D">
            <w:pPr>
              <w:widowControl/>
              <w:jc w:val="left"/>
              <w:rPr>
                <w:rFonts w:ascii="仿宋" w:hAnsi="仿宋" w:eastAsia="仿宋" w:cs="宋体"/>
                <w:color w:val="000000"/>
                <w:kern w:val="0"/>
                <w:sz w:val="16"/>
                <w:szCs w:val="16"/>
              </w:rPr>
            </w:pPr>
            <w:r>
              <w:rPr>
                <w:rFonts w:hint="eastAsia" w:ascii="仿宋" w:hAnsi="仿宋" w:eastAsia="仿宋" w:cs="宋体"/>
                <w:color w:val="000000"/>
                <w:kern w:val="0"/>
                <w:sz w:val="16"/>
                <w:szCs w:val="16"/>
              </w:rPr>
              <w:t>　</w:t>
            </w:r>
          </w:p>
        </w:tc>
      </w:tr>
      <w:tr w14:paraId="29BEB868">
        <w:tblPrEx>
          <w:tblCellMar>
            <w:top w:w="0" w:type="dxa"/>
            <w:left w:w="108" w:type="dxa"/>
            <w:bottom w:w="0" w:type="dxa"/>
            <w:right w:w="108" w:type="dxa"/>
          </w:tblCellMar>
        </w:tblPrEx>
        <w:trPr>
          <w:trHeight w:val="284" w:hRule="exact"/>
        </w:trPr>
        <w:tc>
          <w:tcPr>
            <w:tcW w:w="1320" w:type="dxa"/>
            <w:gridSpan w:val="3"/>
            <w:tcBorders>
              <w:top w:val="nil"/>
              <w:left w:val="single" w:color="auto" w:sz="4" w:space="0"/>
              <w:bottom w:val="single" w:color="auto" w:sz="4" w:space="0"/>
              <w:right w:val="single" w:color="auto" w:sz="4" w:space="0"/>
            </w:tcBorders>
            <w:shd w:val="clear" w:color="auto" w:fill="auto"/>
            <w:noWrap/>
            <w:vAlign w:val="center"/>
          </w:tcPr>
          <w:p w14:paraId="51DC2E7A">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30311</w:t>
            </w:r>
          </w:p>
        </w:tc>
        <w:tc>
          <w:tcPr>
            <w:tcW w:w="3296" w:type="dxa"/>
            <w:gridSpan w:val="2"/>
            <w:tcBorders>
              <w:top w:val="nil"/>
              <w:left w:val="nil"/>
              <w:bottom w:val="single" w:color="auto" w:sz="4" w:space="0"/>
              <w:right w:val="single" w:color="auto" w:sz="4" w:space="0"/>
            </w:tcBorders>
            <w:shd w:val="clear" w:color="auto" w:fill="auto"/>
            <w:noWrap/>
            <w:vAlign w:val="center"/>
          </w:tcPr>
          <w:p w14:paraId="2F15DF57">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代缴社会保险费</w:t>
            </w:r>
          </w:p>
        </w:tc>
        <w:tc>
          <w:tcPr>
            <w:tcW w:w="880" w:type="dxa"/>
            <w:gridSpan w:val="2"/>
            <w:tcBorders>
              <w:top w:val="nil"/>
              <w:left w:val="nil"/>
              <w:bottom w:val="single" w:color="auto" w:sz="4" w:space="0"/>
              <w:right w:val="single" w:color="auto" w:sz="4" w:space="0"/>
            </w:tcBorders>
            <w:shd w:val="clear" w:color="auto" w:fill="auto"/>
            <w:noWrap/>
            <w:vAlign w:val="center"/>
          </w:tcPr>
          <w:p w14:paraId="3568ADA2">
            <w:pPr>
              <w:widowControl/>
              <w:jc w:val="right"/>
              <w:rPr>
                <w:rFonts w:ascii="仿宋" w:hAnsi="仿宋" w:eastAsia="仿宋" w:cs="宋体"/>
                <w:color w:val="000000"/>
                <w:kern w:val="0"/>
                <w:sz w:val="15"/>
                <w:szCs w:val="15"/>
              </w:rPr>
            </w:pPr>
            <w:r>
              <w:rPr>
                <w:rFonts w:hint="eastAsia" w:ascii="仿宋" w:hAnsi="仿宋" w:eastAsia="仿宋" w:cs="宋体"/>
                <w:color w:val="000000"/>
                <w:kern w:val="0"/>
                <w:sz w:val="15"/>
                <w:szCs w:val="15"/>
              </w:rPr>
              <w:t>　</w:t>
            </w:r>
          </w:p>
        </w:tc>
        <w:tc>
          <w:tcPr>
            <w:tcW w:w="1198" w:type="dxa"/>
            <w:tcBorders>
              <w:top w:val="nil"/>
              <w:left w:val="nil"/>
              <w:bottom w:val="single" w:color="auto" w:sz="4" w:space="0"/>
              <w:right w:val="single" w:color="auto" w:sz="4" w:space="0"/>
            </w:tcBorders>
            <w:shd w:val="clear" w:color="auto" w:fill="auto"/>
            <w:noWrap/>
            <w:vAlign w:val="center"/>
          </w:tcPr>
          <w:p w14:paraId="5A46705B">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30239</w:t>
            </w:r>
          </w:p>
        </w:tc>
        <w:tc>
          <w:tcPr>
            <w:tcW w:w="2270" w:type="dxa"/>
            <w:gridSpan w:val="2"/>
            <w:tcBorders>
              <w:top w:val="nil"/>
              <w:left w:val="nil"/>
              <w:bottom w:val="single" w:color="auto" w:sz="4" w:space="0"/>
              <w:right w:val="single" w:color="auto" w:sz="4" w:space="0"/>
            </w:tcBorders>
            <w:shd w:val="clear" w:color="auto" w:fill="auto"/>
            <w:noWrap/>
            <w:vAlign w:val="center"/>
          </w:tcPr>
          <w:p w14:paraId="5EC5EBE0">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其他交通费用</w:t>
            </w:r>
          </w:p>
        </w:tc>
        <w:tc>
          <w:tcPr>
            <w:tcW w:w="925" w:type="dxa"/>
            <w:gridSpan w:val="2"/>
            <w:tcBorders>
              <w:top w:val="nil"/>
              <w:left w:val="nil"/>
              <w:bottom w:val="single" w:color="auto" w:sz="4" w:space="0"/>
              <w:right w:val="single" w:color="auto" w:sz="4" w:space="0"/>
            </w:tcBorders>
            <w:shd w:val="clear" w:color="auto" w:fill="auto"/>
            <w:noWrap/>
            <w:vAlign w:val="center"/>
          </w:tcPr>
          <w:p w14:paraId="69DCD313">
            <w:pPr>
              <w:widowControl/>
              <w:jc w:val="right"/>
              <w:rPr>
                <w:rFonts w:ascii="仿宋" w:hAnsi="仿宋" w:eastAsia="仿宋" w:cs="宋体"/>
                <w:color w:val="000000"/>
                <w:kern w:val="0"/>
                <w:sz w:val="16"/>
                <w:szCs w:val="16"/>
              </w:rPr>
            </w:pPr>
            <w:r>
              <w:rPr>
                <w:rFonts w:hint="eastAsia" w:ascii="仿宋" w:hAnsi="仿宋" w:eastAsia="仿宋" w:cs="宋体"/>
                <w:color w:val="000000"/>
                <w:kern w:val="0"/>
                <w:sz w:val="16"/>
                <w:szCs w:val="16"/>
              </w:rPr>
              <w:t>　9.95</w:t>
            </w:r>
          </w:p>
        </w:tc>
        <w:tc>
          <w:tcPr>
            <w:tcW w:w="1179" w:type="dxa"/>
            <w:tcBorders>
              <w:top w:val="nil"/>
              <w:left w:val="nil"/>
              <w:bottom w:val="single" w:color="auto" w:sz="4" w:space="0"/>
              <w:right w:val="single" w:color="auto" w:sz="4" w:space="0"/>
            </w:tcBorders>
            <w:shd w:val="clear" w:color="auto" w:fill="auto"/>
            <w:noWrap/>
            <w:vAlign w:val="center"/>
          </w:tcPr>
          <w:p w14:paraId="4E880DD4">
            <w:pPr>
              <w:widowControl/>
              <w:jc w:val="left"/>
              <w:rPr>
                <w:rFonts w:ascii="仿宋" w:hAnsi="仿宋" w:eastAsia="仿宋" w:cs="宋体"/>
                <w:color w:val="000000"/>
                <w:kern w:val="0"/>
                <w:szCs w:val="18"/>
              </w:rPr>
            </w:pPr>
            <w:r>
              <w:rPr>
                <w:rFonts w:hint="eastAsia" w:ascii="仿宋" w:hAnsi="仿宋" w:eastAsia="仿宋" w:cs="宋体"/>
                <w:color w:val="000000"/>
                <w:kern w:val="0"/>
                <w:szCs w:val="18"/>
              </w:rPr>
              <w:t>　</w:t>
            </w:r>
          </w:p>
        </w:tc>
        <w:tc>
          <w:tcPr>
            <w:tcW w:w="3909" w:type="dxa"/>
            <w:gridSpan w:val="3"/>
            <w:tcBorders>
              <w:top w:val="nil"/>
              <w:left w:val="nil"/>
              <w:bottom w:val="single" w:color="auto" w:sz="4" w:space="0"/>
              <w:right w:val="single" w:color="auto" w:sz="4" w:space="0"/>
            </w:tcBorders>
            <w:shd w:val="clear" w:color="auto" w:fill="auto"/>
            <w:noWrap/>
            <w:vAlign w:val="center"/>
          </w:tcPr>
          <w:p w14:paraId="6D74AEEB">
            <w:pPr>
              <w:widowControl/>
              <w:jc w:val="left"/>
              <w:rPr>
                <w:rFonts w:ascii="仿宋" w:hAnsi="仿宋" w:eastAsia="仿宋" w:cs="宋体"/>
                <w:color w:val="000000"/>
                <w:kern w:val="0"/>
                <w:szCs w:val="18"/>
              </w:rPr>
            </w:pPr>
            <w:r>
              <w:rPr>
                <w:rFonts w:hint="eastAsia" w:ascii="仿宋" w:hAnsi="仿宋" w:eastAsia="仿宋" w:cs="宋体"/>
                <w:color w:val="000000"/>
                <w:kern w:val="0"/>
                <w:szCs w:val="18"/>
              </w:rPr>
              <w:t>　</w:t>
            </w:r>
          </w:p>
        </w:tc>
        <w:tc>
          <w:tcPr>
            <w:tcW w:w="866" w:type="dxa"/>
            <w:gridSpan w:val="2"/>
            <w:tcBorders>
              <w:top w:val="nil"/>
              <w:left w:val="nil"/>
              <w:bottom w:val="single" w:color="auto" w:sz="4" w:space="0"/>
              <w:right w:val="single" w:color="auto" w:sz="4" w:space="0"/>
            </w:tcBorders>
            <w:shd w:val="clear" w:color="auto" w:fill="auto"/>
            <w:noWrap/>
            <w:vAlign w:val="center"/>
          </w:tcPr>
          <w:p w14:paraId="1595196C">
            <w:pPr>
              <w:widowControl/>
              <w:jc w:val="left"/>
              <w:rPr>
                <w:rFonts w:ascii="仿宋" w:hAnsi="仿宋" w:eastAsia="仿宋" w:cs="宋体"/>
                <w:color w:val="000000"/>
                <w:kern w:val="0"/>
                <w:sz w:val="16"/>
                <w:szCs w:val="16"/>
              </w:rPr>
            </w:pPr>
            <w:r>
              <w:rPr>
                <w:rFonts w:hint="eastAsia" w:ascii="仿宋" w:hAnsi="仿宋" w:eastAsia="仿宋" w:cs="宋体"/>
                <w:color w:val="000000"/>
                <w:kern w:val="0"/>
                <w:sz w:val="16"/>
                <w:szCs w:val="16"/>
              </w:rPr>
              <w:t>　</w:t>
            </w:r>
          </w:p>
        </w:tc>
      </w:tr>
      <w:tr w14:paraId="46957C4A">
        <w:tblPrEx>
          <w:tblCellMar>
            <w:top w:w="0" w:type="dxa"/>
            <w:left w:w="108" w:type="dxa"/>
            <w:bottom w:w="0" w:type="dxa"/>
            <w:right w:w="108" w:type="dxa"/>
          </w:tblCellMar>
        </w:tblPrEx>
        <w:trPr>
          <w:trHeight w:val="284" w:hRule="exact"/>
        </w:trPr>
        <w:tc>
          <w:tcPr>
            <w:tcW w:w="1320" w:type="dxa"/>
            <w:gridSpan w:val="3"/>
            <w:tcBorders>
              <w:top w:val="nil"/>
              <w:left w:val="single" w:color="auto" w:sz="4" w:space="0"/>
              <w:bottom w:val="single" w:color="auto" w:sz="4" w:space="0"/>
              <w:right w:val="single" w:color="auto" w:sz="4" w:space="0"/>
            </w:tcBorders>
            <w:shd w:val="clear" w:color="auto" w:fill="auto"/>
            <w:noWrap/>
            <w:vAlign w:val="center"/>
          </w:tcPr>
          <w:p w14:paraId="69CE5203">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30399</w:t>
            </w:r>
          </w:p>
        </w:tc>
        <w:tc>
          <w:tcPr>
            <w:tcW w:w="3296" w:type="dxa"/>
            <w:gridSpan w:val="2"/>
            <w:tcBorders>
              <w:top w:val="nil"/>
              <w:left w:val="nil"/>
              <w:bottom w:val="single" w:color="auto" w:sz="4" w:space="0"/>
              <w:right w:val="single" w:color="auto" w:sz="4" w:space="0"/>
            </w:tcBorders>
            <w:shd w:val="clear" w:color="auto" w:fill="auto"/>
            <w:noWrap/>
            <w:vAlign w:val="center"/>
          </w:tcPr>
          <w:p w14:paraId="2DE63C74">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其他对个人和家庭的补助</w:t>
            </w:r>
          </w:p>
        </w:tc>
        <w:tc>
          <w:tcPr>
            <w:tcW w:w="880" w:type="dxa"/>
            <w:gridSpan w:val="2"/>
            <w:tcBorders>
              <w:top w:val="nil"/>
              <w:left w:val="nil"/>
              <w:bottom w:val="single" w:color="auto" w:sz="4" w:space="0"/>
              <w:right w:val="single" w:color="auto" w:sz="4" w:space="0"/>
            </w:tcBorders>
            <w:shd w:val="clear" w:color="auto" w:fill="auto"/>
            <w:noWrap/>
            <w:vAlign w:val="center"/>
          </w:tcPr>
          <w:p w14:paraId="3E3E8545">
            <w:pPr>
              <w:widowControl/>
              <w:jc w:val="right"/>
              <w:rPr>
                <w:rFonts w:ascii="仿宋" w:hAnsi="仿宋" w:eastAsia="仿宋" w:cs="宋体"/>
                <w:color w:val="000000"/>
                <w:kern w:val="0"/>
                <w:sz w:val="15"/>
                <w:szCs w:val="15"/>
              </w:rPr>
            </w:pPr>
            <w:r>
              <w:rPr>
                <w:rFonts w:hint="eastAsia" w:ascii="仿宋" w:hAnsi="仿宋" w:eastAsia="仿宋" w:cs="宋体"/>
                <w:color w:val="000000"/>
                <w:kern w:val="0"/>
                <w:sz w:val="15"/>
                <w:szCs w:val="15"/>
              </w:rPr>
              <w:t>　</w:t>
            </w:r>
          </w:p>
        </w:tc>
        <w:tc>
          <w:tcPr>
            <w:tcW w:w="1198" w:type="dxa"/>
            <w:tcBorders>
              <w:top w:val="nil"/>
              <w:left w:val="nil"/>
              <w:bottom w:val="single" w:color="auto" w:sz="4" w:space="0"/>
              <w:right w:val="single" w:color="auto" w:sz="4" w:space="0"/>
            </w:tcBorders>
            <w:shd w:val="clear" w:color="auto" w:fill="auto"/>
            <w:noWrap/>
            <w:vAlign w:val="center"/>
          </w:tcPr>
          <w:p w14:paraId="14BC3168">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30240</w:t>
            </w:r>
          </w:p>
        </w:tc>
        <w:tc>
          <w:tcPr>
            <w:tcW w:w="2270" w:type="dxa"/>
            <w:gridSpan w:val="2"/>
            <w:tcBorders>
              <w:top w:val="nil"/>
              <w:left w:val="nil"/>
              <w:bottom w:val="single" w:color="auto" w:sz="4" w:space="0"/>
              <w:right w:val="single" w:color="auto" w:sz="4" w:space="0"/>
            </w:tcBorders>
            <w:shd w:val="clear" w:color="auto" w:fill="auto"/>
            <w:noWrap/>
            <w:vAlign w:val="center"/>
          </w:tcPr>
          <w:p w14:paraId="69B447BD">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税金及附加费用</w:t>
            </w:r>
          </w:p>
        </w:tc>
        <w:tc>
          <w:tcPr>
            <w:tcW w:w="925" w:type="dxa"/>
            <w:gridSpan w:val="2"/>
            <w:tcBorders>
              <w:top w:val="nil"/>
              <w:left w:val="nil"/>
              <w:bottom w:val="single" w:color="auto" w:sz="4" w:space="0"/>
              <w:right w:val="single" w:color="auto" w:sz="4" w:space="0"/>
            </w:tcBorders>
            <w:shd w:val="clear" w:color="auto" w:fill="auto"/>
            <w:noWrap/>
            <w:vAlign w:val="center"/>
          </w:tcPr>
          <w:p w14:paraId="2AC7B915">
            <w:pPr>
              <w:widowControl/>
              <w:jc w:val="right"/>
              <w:rPr>
                <w:rFonts w:ascii="仿宋" w:hAnsi="仿宋" w:eastAsia="仿宋" w:cs="宋体"/>
                <w:color w:val="000000"/>
                <w:kern w:val="0"/>
                <w:sz w:val="16"/>
                <w:szCs w:val="16"/>
              </w:rPr>
            </w:pPr>
            <w:r>
              <w:rPr>
                <w:rFonts w:hint="eastAsia" w:ascii="仿宋" w:hAnsi="仿宋" w:eastAsia="仿宋" w:cs="宋体"/>
                <w:color w:val="000000"/>
                <w:kern w:val="0"/>
                <w:sz w:val="16"/>
                <w:szCs w:val="16"/>
              </w:rPr>
              <w:t>　</w:t>
            </w:r>
          </w:p>
        </w:tc>
        <w:tc>
          <w:tcPr>
            <w:tcW w:w="1179" w:type="dxa"/>
            <w:tcBorders>
              <w:top w:val="nil"/>
              <w:left w:val="nil"/>
              <w:bottom w:val="single" w:color="auto" w:sz="4" w:space="0"/>
              <w:right w:val="single" w:color="auto" w:sz="4" w:space="0"/>
            </w:tcBorders>
            <w:shd w:val="clear" w:color="auto" w:fill="auto"/>
            <w:noWrap/>
            <w:vAlign w:val="center"/>
          </w:tcPr>
          <w:p w14:paraId="381360C2">
            <w:pPr>
              <w:widowControl/>
              <w:jc w:val="left"/>
              <w:rPr>
                <w:rFonts w:ascii="仿宋" w:hAnsi="仿宋" w:eastAsia="仿宋" w:cs="宋体"/>
                <w:color w:val="000000"/>
                <w:kern w:val="0"/>
                <w:szCs w:val="18"/>
              </w:rPr>
            </w:pPr>
            <w:r>
              <w:rPr>
                <w:rFonts w:hint="eastAsia" w:ascii="仿宋" w:hAnsi="仿宋" w:eastAsia="仿宋" w:cs="宋体"/>
                <w:color w:val="000000"/>
                <w:kern w:val="0"/>
                <w:szCs w:val="18"/>
              </w:rPr>
              <w:t>　</w:t>
            </w:r>
          </w:p>
        </w:tc>
        <w:tc>
          <w:tcPr>
            <w:tcW w:w="3909" w:type="dxa"/>
            <w:gridSpan w:val="3"/>
            <w:tcBorders>
              <w:top w:val="nil"/>
              <w:left w:val="nil"/>
              <w:bottom w:val="single" w:color="auto" w:sz="4" w:space="0"/>
              <w:right w:val="single" w:color="auto" w:sz="4" w:space="0"/>
            </w:tcBorders>
            <w:shd w:val="clear" w:color="auto" w:fill="auto"/>
            <w:noWrap/>
            <w:vAlign w:val="center"/>
          </w:tcPr>
          <w:p w14:paraId="31530B72">
            <w:pPr>
              <w:widowControl/>
              <w:jc w:val="left"/>
              <w:rPr>
                <w:rFonts w:ascii="仿宋" w:hAnsi="仿宋" w:eastAsia="仿宋" w:cs="宋体"/>
                <w:color w:val="000000"/>
                <w:kern w:val="0"/>
                <w:szCs w:val="18"/>
              </w:rPr>
            </w:pPr>
            <w:r>
              <w:rPr>
                <w:rFonts w:hint="eastAsia" w:ascii="仿宋" w:hAnsi="仿宋" w:eastAsia="仿宋" w:cs="宋体"/>
                <w:color w:val="000000"/>
                <w:kern w:val="0"/>
                <w:szCs w:val="18"/>
              </w:rPr>
              <w:t>　</w:t>
            </w:r>
          </w:p>
        </w:tc>
        <w:tc>
          <w:tcPr>
            <w:tcW w:w="866" w:type="dxa"/>
            <w:gridSpan w:val="2"/>
            <w:tcBorders>
              <w:top w:val="nil"/>
              <w:left w:val="nil"/>
              <w:bottom w:val="single" w:color="auto" w:sz="4" w:space="0"/>
              <w:right w:val="single" w:color="auto" w:sz="4" w:space="0"/>
            </w:tcBorders>
            <w:shd w:val="clear" w:color="auto" w:fill="auto"/>
            <w:noWrap/>
            <w:vAlign w:val="center"/>
          </w:tcPr>
          <w:p w14:paraId="14FCA1D2">
            <w:pPr>
              <w:widowControl/>
              <w:jc w:val="left"/>
              <w:rPr>
                <w:rFonts w:ascii="仿宋" w:hAnsi="仿宋" w:eastAsia="仿宋" w:cs="宋体"/>
                <w:color w:val="000000"/>
                <w:kern w:val="0"/>
                <w:sz w:val="16"/>
                <w:szCs w:val="16"/>
              </w:rPr>
            </w:pPr>
            <w:r>
              <w:rPr>
                <w:rFonts w:hint="eastAsia" w:ascii="仿宋" w:hAnsi="仿宋" w:eastAsia="仿宋" w:cs="宋体"/>
                <w:color w:val="000000"/>
                <w:kern w:val="0"/>
                <w:sz w:val="16"/>
                <w:szCs w:val="16"/>
              </w:rPr>
              <w:t>　</w:t>
            </w:r>
          </w:p>
        </w:tc>
      </w:tr>
      <w:tr w14:paraId="7AD2ABC9">
        <w:tblPrEx>
          <w:tblCellMar>
            <w:top w:w="0" w:type="dxa"/>
            <w:left w:w="108" w:type="dxa"/>
            <w:bottom w:w="0" w:type="dxa"/>
            <w:right w:w="108" w:type="dxa"/>
          </w:tblCellMar>
        </w:tblPrEx>
        <w:trPr>
          <w:trHeight w:val="284" w:hRule="exact"/>
        </w:trPr>
        <w:tc>
          <w:tcPr>
            <w:tcW w:w="1320" w:type="dxa"/>
            <w:gridSpan w:val="3"/>
            <w:tcBorders>
              <w:top w:val="nil"/>
              <w:left w:val="single" w:color="auto" w:sz="4" w:space="0"/>
              <w:bottom w:val="single" w:color="auto" w:sz="4" w:space="0"/>
              <w:right w:val="single" w:color="auto" w:sz="4" w:space="0"/>
            </w:tcBorders>
            <w:shd w:val="clear" w:color="auto" w:fill="auto"/>
            <w:noWrap/>
            <w:vAlign w:val="center"/>
          </w:tcPr>
          <w:p w14:paraId="65C71027">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w:t>
            </w:r>
          </w:p>
        </w:tc>
        <w:tc>
          <w:tcPr>
            <w:tcW w:w="3296" w:type="dxa"/>
            <w:gridSpan w:val="2"/>
            <w:tcBorders>
              <w:top w:val="nil"/>
              <w:left w:val="nil"/>
              <w:bottom w:val="single" w:color="auto" w:sz="4" w:space="0"/>
              <w:right w:val="single" w:color="auto" w:sz="4" w:space="0"/>
            </w:tcBorders>
            <w:shd w:val="clear" w:color="auto" w:fill="auto"/>
            <w:noWrap/>
            <w:vAlign w:val="center"/>
          </w:tcPr>
          <w:p w14:paraId="6C6EF5FF">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w:t>
            </w:r>
          </w:p>
        </w:tc>
        <w:tc>
          <w:tcPr>
            <w:tcW w:w="880" w:type="dxa"/>
            <w:gridSpan w:val="2"/>
            <w:tcBorders>
              <w:top w:val="nil"/>
              <w:left w:val="nil"/>
              <w:bottom w:val="single" w:color="auto" w:sz="4" w:space="0"/>
              <w:right w:val="single" w:color="auto" w:sz="4" w:space="0"/>
            </w:tcBorders>
            <w:shd w:val="clear" w:color="auto" w:fill="auto"/>
            <w:noWrap/>
            <w:vAlign w:val="center"/>
          </w:tcPr>
          <w:p w14:paraId="10C60C53">
            <w:pPr>
              <w:widowControl/>
              <w:jc w:val="right"/>
              <w:rPr>
                <w:rFonts w:ascii="仿宋" w:hAnsi="仿宋" w:eastAsia="仿宋" w:cs="宋体"/>
                <w:color w:val="000000"/>
                <w:kern w:val="0"/>
                <w:sz w:val="15"/>
                <w:szCs w:val="15"/>
              </w:rPr>
            </w:pPr>
            <w:r>
              <w:rPr>
                <w:rFonts w:hint="eastAsia" w:ascii="仿宋" w:hAnsi="仿宋" w:eastAsia="仿宋" w:cs="宋体"/>
                <w:color w:val="000000"/>
                <w:kern w:val="0"/>
                <w:sz w:val="15"/>
                <w:szCs w:val="15"/>
              </w:rPr>
              <w:t>　</w:t>
            </w:r>
          </w:p>
        </w:tc>
        <w:tc>
          <w:tcPr>
            <w:tcW w:w="1198" w:type="dxa"/>
            <w:tcBorders>
              <w:top w:val="nil"/>
              <w:left w:val="nil"/>
              <w:bottom w:val="single" w:color="auto" w:sz="4" w:space="0"/>
              <w:right w:val="single" w:color="auto" w:sz="4" w:space="0"/>
            </w:tcBorders>
            <w:shd w:val="clear" w:color="auto" w:fill="auto"/>
            <w:noWrap/>
            <w:vAlign w:val="center"/>
          </w:tcPr>
          <w:p w14:paraId="531F88FF">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30299</w:t>
            </w:r>
          </w:p>
        </w:tc>
        <w:tc>
          <w:tcPr>
            <w:tcW w:w="2270" w:type="dxa"/>
            <w:gridSpan w:val="2"/>
            <w:tcBorders>
              <w:top w:val="nil"/>
              <w:left w:val="nil"/>
              <w:bottom w:val="single" w:color="auto" w:sz="4" w:space="0"/>
              <w:right w:val="single" w:color="auto" w:sz="4" w:space="0"/>
            </w:tcBorders>
            <w:shd w:val="clear" w:color="auto" w:fill="auto"/>
            <w:noWrap/>
            <w:vAlign w:val="center"/>
          </w:tcPr>
          <w:p w14:paraId="75A9DAC2">
            <w:pPr>
              <w:widowControl/>
              <w:jc w:val="left"/>
              <w:rPr>
                <w:rFonts w:ascii="仿宋" w:hAnsi="仿宋" w:eastAsia="仿宋" w:cs="宋体"/>
                <w:color w:val="000000"/>
                <w:kern w:val="0"/>
                <w:szCs w:val="20"/>
              </w:rPr>
            </w:pPr>
            <w:r>
              <w:rPr>
                <w:rFonts w:hint="eastAsia" w:ascii="仿宋" w:hAnsi="仿宋" w:eastAsia="仿宋" w:cs="宋体"/>
                <w:color w:val="000000"/>
                <w:kern w:val="0"/>
                <w:szCs w:val="20"/>
              </w:rPr>
              <w:t xml:space="preserve">  其他商品和服务支出</w:t>
            </w:r>
          </w:p>
        </w:tc>
        <w:tc>
          <w:tcPr>
            <w:tcW w:w="925" w:type="dxa"/>
            <w:gridSpan w:val="2"/>
            <w:tcBorders>
              <w:top w:val="nil"/>
              <w:left w:val="nil"/>
              <w:bottom w:val="single" w:color="auto" w:sz="4" w:space="0"/>
              <w:right w:val="single" w:color="auto" w:sz="4" w:space="0"/>
            </w:tcBorders>
            <w:shd w:val="clear" w:color="auto" w:fill="auto"/>
            <w:noWrap/>
            <w:vAlign w:val="center"/>
          </w:tcPr>
          <w:p w14:paraId="76A5D51A">
            <w:pPr>
              <w:widowControl/>
              <w:jc w:val="right"/>
              <w:rPr>
                <w:rFonts w:ascii="仿宋" w:hAnsi="仿宋" w:eastAsia="仿宋" w:cs="宋体"/>
                <w:color w:val="000000"/>
                <w:kern w:val="0"/>
                <w:sz w:val="16"/>
                <w:szCs w:val="16"/>
              </w:rPr>
            </w:pPr>
            <w:r>
              <w:rPr>
                <w:rFonts w:hint="eastAsia" w:ascii="仿宋" w:hAnsi="仿宋" w:eastAsia="仿宋" w:cs="宋体"/>
                <w:color w:val="000000"/>
                <w:kern w:val="0"/>
                <w:sz w:val="16"/>
                <w:szCs w:val="16"/>
              </w:rPr>
              <w:t>　43.94</w:t>
            </w:r>
          </w:p>
        </w:tc>
        <w:tc>
          <w:tcPr>
            <w:tcW w:w="1179" w:type="dxa"/>
            <w:tcBorders>
              <w:top w:val="nil"/>
              <w:left w:val="nil"/>
              <w:bottom w:val="single" w:color="auto" w:sz="4" w:space="0"/>
              <w:right w:val="single" w:color="auto" w:sz="4" w:space="0"/>
            </w:tcBorders>
            <w:shd w:val="clear" w:color="auto" w:fill="auto"/>
            <w:noWrap/>
            <w:vAlign w:val="center"/>
          </w:tcPr>
          <w:p w14:paraId="0BB797C7">
            <w:pPr>
              <w:widowControl/>
              <w:jc w:val="left"/>
              <w:rPr>
                <w:rFonts w:ascii="仿宋" w:hAnsi="仿宋" w:eastAsia="仿宋" w:cs="宋体"/>
                <w:color w:val="000000"/>
                <w:kern w:val="0"/>
                <w:szCs w:val="18"/>
              </w:rPr>
            </w:pPr>
            <w:r>
              <w:rPr>
                <w:rFonts w:hint="eastAsia" w:ascii="仿宋" w:hAnsi="仿宋" w:eastAsia="仿宋" w:cs="宋体"/>
                <w:color w:val="000000"/>
                <w:kern w:val="0"/>
                <w:szCs w:val="18"/>
              </w:rPr>
              <w:t>　</w:t>
            </w:r>
          </w:p>
        </w:tc>
        <w:tc>
          <w:tcPr>
            <w:tcW w:w="3909" w:type="dxa"/>
            <w:gridSpan w:val="3"/>
            <w:tcBorders>
              <w:top w:val="nil"/>
              <w:left w:val="nil"/>
              <w:bottom w:val="single" w:color="auto" w:sz="4" w:space="0"/>
              <w:right w:val="single" w:color="auto" w:sz="4" w:space="0"/>
            </w:tcBorders>
            <w:shd w:val="clear" w:color="auto" w:fill="auto"/>
            <w:noWrap/>
            <w:vAlign w:val="center"/>
          </w:tcPr>
          <w:p w14:paraId="2198FD59">
            <w:pPr>
              <w:widowControl/>
              <w:jc w:val="left"/>
              <w:rPr>
                <w:rFonts w:ascii="仿宋" w:hAnsi="仿宋" w:eastAsia="仿宋" w:cs="宋体"/>
                <w:color w:val="000000"/>
                <w:kern w:val="0"/>
                <w:szCs w:val="18"/>
              </w:rPr>
            </w:pPr>
            <w:r>
              <w:rPr>
                <w:rFonts w:hint="eastAsia" w:ascii="仿宋" w:hAnsi="仿宋" w:eastAsia="仿宋" w:cs="宋体"/>
                <w:color w:val="000000"/>
                <w:kern w:val="0"/>
                <w:szCs w:val="18"/>
              </w:rPr>
              <w:t>　</w:t>
            </w:r>
          </w:p>
        </w:tc>
        <w:tc>
          <w:tcPr>
            <w:tcW w:w="866" w:type="dxa"/>
            <w:gridSpan w:val="2"/>
            <w:tcBorders>
              <w:top w:val="nil"/>
              <w:left w:val="nil"/>
              <w:bottom w:val="single" w:color="auto" w:sz="4" w:space="0"/>
              <w:right w:val="single" w:color="auto" w:sz="4" w:space="0"/>
            </w:tcBorders>
            <w:shd w:val="clear" w:color="auto" w:fill="auto"/>
            <w:noWrap/>
            <w:vAlign w:val="center"/>
          </w:tcPr>
          <w:p w14:paraId="5B28016D">
            <w:pPr>
              <w:widowControl/>
              <w:jc w:val="left"/>
              <w:rPr>
                <w:rFonts w:ascii="仿宋" w:hAnsi="仿宋" w:eastAsia="仿宋" w:cs="宋体"/>
                <w:color w:val="000000"/>
                <w:kern w:val="0"/>
                <w:sz w:val="16"/>
                <w:szCs w:val="16"/>
              </w:rPr>
            </w:pPr>
            <w:r>
              <w:rPr>
                <w:rFonts w:hint="eastAsia" w:ascii="仿宋" w:hAnsi="仿宋" w:eastAsia="仿宋" w:cs="宋体"/>
                <w:color w:val="000000"/>
                <w:kern w:val="0"/>
                <w:sz w:val="16"/>
                <w:szCs w:val="16"/>
              </w:rPr>
              <w:t>　</w:t>
            </w:r>
          </w:p>
        </w:tc>
      </w:tr>
      <w:tr w14:paraId="6E77D935">
        <w:tblPrEx>
          <w:tblCellMar>
            <w:top w:w="0" w:type="dxa"/>
            <w:left w:w="108" w:type="dxa"/>
            <w:bottom w:w="0" w:type="dxa"/>
            <w:right w:w="108" w:type="dxa"/>
          </w:tblCellMar>
        </w:tblPrEx>
        <w:trPr>
          <w:trHeight w:val="284" w:hRule="exact"/>
        </w:trPr>
        <w:tc>
          <w:tcPr>
            <w:tcW w:w="4616"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5EAAA3C5">
            <w:pPr>
              <w:widowControl/>
              <w:jc w:val="center"/>
              <w:rPr>
                <w:rFonts w:ascii="仿宋" w:hAnsi="仿宋" w:eastAsia="仿宋" w:cs="宋体"/>
                <w:color w:val="000000"/>
                <w:kern w:val="0"/>
                <w:szCs w:val="20"/>
              </w:rPr>
            </w:pPr>
            <w:r>
              <w:rPr>
                <w:rFonts w:hint="eastAsia" w:ascii="仿宋" w:hAnsi="仿宋" w:eastAsia="仿宋" w:cs="宋体"/>
                <w:color w:val="000000"/>
                <w:kern w:val="0"/>
                <w:szCs w:val="20"/>
              </w:rPr>
              <w:t>人员经费合计</w:t>
            </w:r>
          </w:p>
        </w:tc>
        <w:tc>
          <w:tcPr>
            <w:tcW w:w="880" w:type="dxa"/>
            <w:gridSpan w:val="2"/>
            <w:tcBorders>
              <w:top w:val="nil"/>
              <w:left w:val="nil"/>
              <w:bottom w:val="single" w:color="auto" w:sz="4" w:space="0"/>
              <w:right w:val="single" w:color="auto" w:sz="4" w:space="0"/>
            </w:tcBorders>
            <w:shd w:val="clear" w:color="auto" w:fill="auto"/>
            <w:noWrap/>
            <w:vAlign w:val="center"/>
          </w:tcPr>
          <w:p w14:paraId="62934DFB">
            <w:pPr>
              <w:widowControl/>
              <w:jc w:val="right"/>
              <w:rPr>
                <w:rFonts w:ascii="仿宋" w:hAnsi="仿宋" w:eastAsia="仿宋" w:cs="宋体"/>
                <w:color w:val="000000"/>
                <w:kern w:val="0"/>
                <w:sz w:val="15"/>
                <w:szCs w:val="15"/>
              </w:rPr>
            </w:pPr>
            <w:r>
              <w:rPr>
                <w:rFonts w:hint="eastAsia" w:ascii="仿宋" w:hAnsi="仿宋" w:eastAsia="仿宋" w:cs="宋体"/>
                <w:color w:val="000000"/>
                <w:kern w:val="0"/>
                <w:sz w:val="13"/>
                <w:szCs w:val="13"/>
              </w:rPr>
              <w:t>1</w:t>
            </w:r>
            <w:r>
              <w:rPr>
                <w:rFonts w:hint="eastAsia" w:ascii="仿宋" w:hAnsi="仿宋" w:eastAsia="仿宋" w:cs="宋体"/>
                <w:color w:val="000000"/>
                <w:kern w:val="0"/>
                <w:sz w:val="15"/>
                <w:szCs w:val="15"/>
              </w:rPr>
              <w:t>447.77</w:t>
            </w:r>
          </w:p>
        </w:tc>
        <w:tc>
          <w:tcPr>
            <w:tcW w:w="9481" w:type="dxa"/>
            <w:gridSpan w:val="9"/>
            <w:tcBorders>
              <w:top w:val="single" w:color="auto" w:sz="4" w:space="0"/>
              <w:left w:val="nil"/>
              <w:bottom w:val="single" w:color="auto" w:sz="4" w:space="0"/>
              <w:right w:val="single" w:color="auto" w:sz="4" w:space="0"/>
            </w:tcBorders>
            <w:shd w:val="clear" w:color="auto" w:fill="auto"/>
            <w:noWrap/>
            <w:vAlign w:val="center"/>
          </w:tcPr>
          <w:p w14:paraId="1E104126">
            <w:pPr>
              <w:widowControl/>
              <w:jc w:val="center"/>
              <w:rPr>
                <w:rFonts w:ascii="仿宋" w:hAnsi="仿宋" w:eastAsia="仿宋" w:cs="宋体"/>
                <w:color w:val="000000"/>
                <w:kern w:val="0"/>
                <w:szCs w:val="20"/>
              </w:rPr>
            </w:pPr>
            <w:r>
              <w:rPr>
                <w:rFonts w:hint="eastAsia" w:ascii="仿宋" w:hAnsi="仿宋" w:eastAsia="仿宋" w:cs="宋体"/>
                <w:color w:val="000000"/>
                <w:kern w:val="0"/>
                <w:szCs w:val="20"/>
              </w:rPr>
              <w:t>公用经费合计</w:t>
            </w:r>
          </w:p>
        </w:tc>
        <w:tc>
          <w:tcPr>
            <w:tcW w:w="866" w:type="dxa"/>
            <w:gridSpan w:val="2"/>
            <w:tcBorders>
              <w:top w:val="nil"/>
              <w:left w:val="nil"/>
              <w:bottom w:val="single" w:color="auto" w:sz="4" w:space="0"/>
              <w:right w:val="single" w:color="auto" w:sz="4" w:space="0"/>
            </w:tcBorders>
            <w:shd w:val="clear" w:color="auto" w:fill="auto"/>
            <w:noWrap/>
            <w:vAlign w:val="center"/>
          </w:tcPr>
          <w:p w14:paraId="049474CA">
            <w:pPr>
              <w:widowControl/>
              <w:jc w:val="right"/>
              <w:rPr>
                <w:rFonts w:ascii="仿宋" w:hAnsi="仿宋" w:eastAsia="仿宋" w:cs="宋体"/>
                <w:color w:val="000000"/>
                <w:kern w:val="0"/>
                <w:sz w:val="16"/>
                <w:szCs w:val="16"/>
              </w:rPr>
            </w:pPr>
            <w:r>
              <w:rPr>
                <w:rFonts w:hint="eastAsia" w:ascii="仿宋" w:hAnsi="仿宋" w:eastAsia="仿宋" w:cs="宋体"/>
                <w:color w:val="000000"/>
                <w:kern w:val="0"/>
                <w:sz w:val="16"/>
                <w:szCs w:val="16"/>
              </w:rPr>
              <w:t>　336.83</w:t>
            </w:r>
          </w:p>
        </w:tc>
      </w:tr>
      <w:tr w14:paraId="0DA8F138">
        <w:tblPrEx>
          <w:tblCellMar>
            <w:top w:w="0" w:type="dxa"/>
            <w:left w:w="108" w:type="dxa"/>
            <w:bottom w:w="0" w:type="dxa"/>
            <w:right w:w="108" w:type="dxa"/>
          </w:tblCellMar>
        </w:tblPrEx>
        <w:trPr>
          <w:trHeight w:val="374" w:hRule="exact"/>
        </w:trPr>
        <w:tc>
          <w:tcPr>
            <w:tcW w:w="15843" w:type="dxa"/>
            <w:gridSpan w:val="18"/>
            <w:tcBorders>
              <w:top w:val="nil"/>
              <w:left w:val="nil"/>
              <w:bottom w:val="nil"/>
              <w:right w:val="nil"/>
            </w:tcBorders>
            <w:shd w:val="clear" w:color="auto" w:fill="auto"/>
            <w:noWrap/>
            <w:vAlign w:val="center"/>
          </w:tcPr>
          <w:p w14:paraId="5574B428">
            <w:pPr>
              <w:widowControl/>
              <w:jc w:val="left"/>
              <w:rPr>
                <w:rFonts w:ascii="仿宋" w:hAnsi="仿宋" w:eastAsia="仿宋" w:cs="宋体"/>
                <w:color w:val="000000"/>
                <w:kern w:val="0"/>
                <w:szCs w:val="24"/>
              </w:rPr>
            </w:pPr>
            <w:r>
              <w:rPr>
                <w:rFonts w:hint="eastAsia" w:ascii="仿宋" w:hAnsi="仿宋" w:eastAsia="仿宋" w:cs="宋体"/>
                <w:color w:val="000000"/>
                <w:kern w:val="0"/>
                <w:szCs w:val="24"/>
              </w:rPr>
              <w:t>注：本表反映部门本年度一般公共预算财政拨款基本支出明细情况。</w:t>
            </w:r>
          </w:p>
        </w:tc>
      </w:tr>
      <w:tr w14:paraId="5A1D49BC">
        <w:tblPrEx>
          <w:tblCellMar>
            <w:top w:w="0" w:type="dxa"/>
            <w:left w:w="108" w:type="dxa"/>
            <w:bottom w:w="0" w:type="dxa"/>
            <w:right w:w="108" w:type="dxa"/>
          </w:tblCellMar>
        </w:tblPrEx>
        <w:trPr>
          <w:gridAfter w:val="1"/>
          <w:wAfter w:w="477" w:type="dxa"/>
          <w:trHeight w:val="690" w:hRule="atLeast"/>
        </w:trPr>
        <w:tc>
          <w:tcPr>
            <w:tcW w:w="15366" w:type="dxa"/>
            <w:gridSpan w:val="17"/>
            <w:tcBorders>
              <w:top w:val="nil"/>
              <w:left w:val="nil"/>
              <w:bottom w:val="nil"/>
              <w:right w:val="nil"/>
            </w:tcBorders>
            <w:shd w:val="clear" w:color="auto" w:fill="FFFFFF"/>
            <w:vAlign w:val="center"/>
          </w:tcPr>
          <w:p w14:paraId="6831DBC8">
            <w:pPr>
              <w:widowControl/>
              <w:jc w:val="center"/>
              <w:textAlignment w:val="center"/>
              <w:rPr>
                <w:rFonts w:ascii="仿宋" w:hAnsi="仿宋" w:eastAsia="仿宋" w:cs="华文中宋"/>
                <w:color w:val="000000"/>
                <w:kern w:val="0"/>
                <w:sz w:val="32"/>
                <w:szCs w:val="32"/>
              </w:rPr>
            </w:pPr>
          </w:p>
          <w:p w14:paraId="3EA85BBC">
            <w:pPr>
              <w:widowControl/>
              <w:jc w:val="center"/>
              <w:textAlignment w:val="center"/>
              <w:rPr>
                <w:rFonts w:ascii="仿宋" w:hAnsi="仿宋" w:eastAsia="仿宋" w:cs="华文中宋"/>
                <w:color w:val="000000"/>
                <w:sz w:val="32"/>
                <w:szCs w:val="32"/>
              </w:rPr>
            </w:pPr>
            <w:r>
              <w:rPr>
                <w:rFonts w:hint="eastAsia" w:ascii="仿宋" w:hAnsi="仿宋" w:eastAsia="仿宋" w:cs="华文中宋"/>
                <w:color w:val="000000"/>
                <w:kern w:val="0"/>
                <w:sz w:val="32"/>
                <w:szCs w:val="32"/>
              </w:rPr>
              <w:t>政府性基金预算财政拨款收入支出决算表</w:t>
            </w:r>
          </w:p>
        </w:tc>
      </w:tr>
      <w:tr w14:paraId="284D4BCB">
        <w:tblPrEx>
          <w:tblCellMar>
            <w:top w:w="0" w:type="dxa"/>
            <w:left w:w="108" w:type="dxa"/>
            <w:bottom w:w="0" w:type="dxa"/>
            <w:right w:w="108" w:type="dxa"/>
          </w:tblCellMar>
        </w:tblPrEx>
        <w:trPr>
          <w:gridAfter w:val="1"/>
          <w:wAfter w:w="477" w:type="dxa"/>
          <w:trHeight w:val="345" w:hRule="atLeast"/>
        </w:trPr>
        <w:tc>
          <w:tcPr>
            <w:tcW w:w="982" w:type="dxa"/>
            <w:tcBorders>
              <w:top w:val="nil"/>
              <w:left w:val="nil"/>
              <w:bottom w:val="nil"/>
              <w:right w:val="nil"/>
            </w:tcBorders>
            <w:shd w:val="clear" w:color="auto" w:fill="FFFFFF"/>
            <w:vAlign w:val="center"/>
          </w:tcPr>
          <w:p w14:paraId="3A21AF7B">
            <w:pPr>
              <w:jc w:val="center"/>
              <w:rPr>
                <w:rFonts w:ascii="仿宋" w:hAnsi="仿宋" w:eastAsia="仿宋" w:cs="宋体"/>
                <w:color w:val="000000"/>
                <w:sz w:val="20"/>
                <w:szCs w:val="20"/>
              </w:rPr>
            </w:pPr>
          </w:p>
        </w:tc>
        <w:tc>
          <w:tcPr>
            <w:tcW w:w="240" w:type="dxa"/>
            <w:tcBorders>
              <w:top w:val="nil"/>
              <w:left w:val="nil"/>
              <w:bottom w:val="nil"/>
              <w:right w:val="nil"/>
            </w:tcBorders>
            <w:shd w:val="clear" w:color="auto" w:fill="FFFFFF"/>
            <w:vAlign w:val="center"/>
          </w:tcPr>
          <w:p w14:paraId="560AA01E">
            <w:pPr>
              <w:jc w:val="center"/>
              <w:rPr>
                <w:rFonts w:ascii="仿宋" w:hAnsi="仿宋" w:eastAsia="仿宋" w:cs="宋体"/>
                <w:color w:val="000000"/>
                <w:sz w:val="20"/>
                <w:szCs w:val="20"/>
              </w:rPr>
            </w:pPr>
          </w:p>
        </w:tc>
        <w:tc>
          <w:tcPr>
            <w:tcW w:w="1947" w:type="dxa"/>
            <w:gridSpan w:val="2"/>
            <w:tcBorders>
              <w:top w:val="nil"/>
              <w:left w:val="nil"/>
              <w:bottom w:val="nil"/>
              <w:right w:val="nil"/>
            </w:tcBorders>
            <w:shd w:val="clear" w:color="auto" w:fill="FFFFFF"/>
            <w:vAlign w:val="center"/>
          </w:tcPr>
          <w:p w14:paraId="5340B3F2">
            <w:pPr>
              <w:jc w:val="center"/>
              <w:rPr>
                <w:rFonts w:ascii="仿宋" w:hAnsi="仿宋" w:eastAsia="仿宋" w:cs="宋体"/>
                <w:color w:val="000000"/>
                <w:sz w:val="20"/>
                <w:szCs w:val="20"/>
              </w:rPr>
            </w:pPr>
          </w:p>
        </w:tc>
        <w:tc>
          <w:tcPr>
            <w:tcW w:w="1534" w:type="dxa"/>
            <w:gridSpan w:val="2"/>
            <w:tcBorders>
              <w:top w:val="nil"/>
              <w:left w:val="nil"/>
              <w:bottom w:val="nil"/>
              <w:right w:val="nil"/>
            </w:tcBorders>
            <w:shd w:val="clear" w:color="auto" w:fill="FFFFFF"/>
            <w:vAlign w:val="center"/>
          </w:tcPr>
          <w:p w14:paraId="0E669BDE">
            <w:pPr>
              <w:rPr>
                <w:rFonts w:ascii="仿宋" w:hAnsi="仿宋" w:eastAsia="仿宋" w:cs="宋体"/>
                <w:color w:val="000000"/>
                <w:sz w:val="20"/>
                <w:szCs w:val="20"/>
              </w:rPr>
            </w:pPr>
          </w:p>
        </w:tc>
        <w:tc>
          <w:tcPr>
            <w:tcW w:w="2299" w:type="dxa"/>
            <w:gridSpan w:val="3"/>
            <w:tcBorders>
              <w:top w:val="nil"/>
              <w:left w:val="nil"/>
              <w:bottom w:val="nil"/>
              <w:right w:val="nil"/>
            </w:tcBorders>
            <w:shd w:val="clear" w:color="auto" w:fill="FFFFFF"/>
            <w:vAlign w:val="center"/>
          </w:tcPr>
          <w:p w14:paraId="5E93ACF3">
            <w:pPr>
              <w:rPr>
                <w:rFonts w:ascii="仿宋" w:hAnsi="仿宋" w:eastAsia="仿宋" w:cs="宋体"/>
                <w:color w:val="000000"/>
                <w:sz w:val="20"/>
                <w:szCs w:val="20"/>
              </w:rPr>
            </w:pPr>
          </w:p>
        </w:tc>
        <w:tc>
          <w:tcPr>
            <w:tcW w:w="2086" w:type="dxa"/>
            <w:gridSpan w:val="2"/>
            <w:tcBorders>
              <w:top w:val="nil"/>
              <w:left w:val="nil"/>
              <w:bottom w:val="nil"/>
              <w:right w:val="nil"/>
            </w:tcBorders>
            <w:shd w:val="clear" w:color="auto" w:fill="FFFFFF"/>
            <w:vAlign w:val="center"/>
          </w:tcPr>
          <w:p w14:paraId="5FD4E6CE">
            <w:pPr>
              <w:rPr>
                <w:rFonts w:ascii="仿宋" w:hAnsi="仿宋" w:eastAsia="仿宋" w:cs="宋体"/>
                <w:color w:val="000000"/>
                <w:sz w:val="20"/>
                <w:szCs w:val="20"/>
              </w:rPr>
            </w:pPr>
          </w:p>
        </w:tc>
        <w:tc>
          <w:tcPr>
            <w:tcW w:w="2126" w:type="dxa"/>
            <w:gridSpan w:val="3"/>
            <w:tcBorders>
              <w:top w:val="nil"/>
              <w:left w:val="nil"/>
              <w:bottom w:val="nil"/>
              <w:right w:val="nil"/>
            </w:tcBorders>
            <w:shd w:val="clear" w:color="auto" w:fill="FFFFFF"/>
            <w:vAlign w:val="center"/>
          </w:tcPr>
          <w:p w14:paraId="35489F91">
            <w:pPr>
              <w:rPr>
                <w:rFonts w:ascii="仿宋" w:hAnsi="仿宋" w:eastAsia="仿宋" w:cs="宋体"/>
                <w:color w:val="000000"/>
                <w:sz w:val="20"/>
                <w:szCs w:val="20"/>
              </w:rPr>
            </w:pPr>
          </w:p>
        </w:tc>
        <w:tc>
          <w:tcPr>
            <w:tcW w:w="2073" w:type="dxa"/>
            <w:tcBorders>
              <w:top w:val="nil"/>
              <w:left w:val="nil"/>
              <w:bottom w:val="nil"/>
              <w:right w:val="nil"/>
            </w:tcBorders>
            <w:shd w:val="clear" w:color="auto" w:fill="FFFFFF"/>
            <w:vAlign w:val="center"/>
          </w:tcPr>
          <w:p w14:paraId="24F9B3EB">
            <w:pPr>
              <w:rPr>
                <w:rFonts w:ascii="仿宋" w:hAnsi="仿宋" w:eastAsia="仿宋" w:cs="宋体"/>
                <w:color w:val="000000"/>
                <w:sz w:val="20"/>
                <w:szCs w:val="20"/>
              </w:rPr>
            </w:pPr>
          </w:p>
        </w:tc>
        <w:tc>
          <w:tcPr>
            <w:tcW w:w="2079" w:type="dxa"/>
            <w:gridSpan w:val="2"/>
            <w:tcBorders>
              <w:top w:val="nil"/>
              <w:left w:val="nil"/>
              <w:bottom w:val="nil"/>
              <w:right w:val="nil"/>
            </w:tcBorders>
            <w:shd w:val="clear" w:color="auto" w:fill="FFFFFF"/>
            <w:noWrap/>
            <w:vAlign w:val="center"/>
          </w:tcPr>
          <w:p w14:paraId="50A88CB6">
            <w:pPr>
              <w:widowControl/>
              <w:jc w:val="righ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公开07表</w:t>
            </w:r>
          </w:p>
        </w:tc>
      </w:tr>
      <w:tr w14:paraId="307C9A01">
        <w:tblPrEx>
          <w:tblCellMar>
            <w:top w:w="0" w:type="dxa"/>
            <w:left w:w="108" w:type="dxa"/>
            <w:bottom w:w="0" w:type="dxa"/>
            <w:right w:w="108" w:type="dxa"/>
          </w:tblCellMar>
        </w:tblPrEx>
        <w:trPr>
          <w:gridAfter w:val="1"/>
          <w:wAfter w:w="477" w:type="dxa"/>
          <w:trHeight w:val="690" w:hRule="atLeast"/>
        </w:trPr>
        <w:tc>
          <w:tcPr>
            <w:tcW w:w="3169" w:type="dxa"/>
            <w:gridSpan w:val="4"/>
            <w:tcBorders>
              <w:top w:val="nil"/>
              <w:left w:val="nil"/>
              <w:bottom w:val="nil"/>
              <w:right w:val="nil"/>
            </w:tcBorders>
            <w:shd w:val="clear" w:color="auto" w:fill="FFFFFF"/>
            <w:noWrap/>
            <w:vAlign w:val="center"/>
          </w:tcPr>
          <w:p w14:paraId="0EEAE75F">
            <w:pPr>
              <w:jc w:val="left"/>
              <w:rPr>
                <w:rFonts w:ascii="仿宋" w:hAnsi="仿宋" w:eastAsia="仿宋" w:cs="宋体"/>
                <w:color w:val="000000"/>
                <w:sz w:val="20"/>
                <w:szCs w:val="20"/>
              </w:rPr>
            </w:pPr>
            <w:r>
              <w:rPr>
                <w:rFonts w:hint="eastAsia" w:ascii="仿宋" w:hAnsi="仿宋" w:eastAsia="仿宋" w:cs="宋体"/>
                <w:color w:val="000000"/>
                <w:kern w:val="0"/>
                <w:sz w:val="20"/>
                <w:szCs w:val="20"/>
              </w:rPr>
              <w:t>部门：怀化市住房公积金管理中心</w:t>
            </w:r>
          </w:p>
        </w:tc>
        <w:tc>
          <w:tcPr>
            <w:tcW w:w="1534" w:type="dxa"/>
            <w:gridSpan w:val="2"/>
            <w:tcBorders>
              <w:top w:val="nil"/>
              <w:left w:val="nil"/>
              <w:bottom w:val="nil"/>
              <w:right w:val="nil"/>
            </w:tcBorders>
            <w:shd w:val="clear" w:color="auto" w:fill="FFFFFF"/>
            <w:vAlign w:val="center"/>
          </w:tcPr>
          <w:p w14:paraId="45018722">
            <w:pPr>
              <w:rPr>
                <w:rFonts w:ascii="仿宋" w:hAnsi="仿宋" w:eastAsia="仿宋" w:cs="宋体"/>
                <w:color w:val="000000"/>
                <w:sz w:val="20"/>
                <w:szCs w:val="20"/>
              </w:rPr>
            </w:pPr>
          </w:p>
        </w:tc>
        <w:tc>
          <w:tcPr>
            <w:tcW w:w="2299" w:type="dxa"/>
            <w:gridSpan w:val="3"/>
            <w:tcBorders>
              <w:top w:val="nil"/>
              <w:left w:val="nil"/>
              <w:bottom w:val="nil"/>
              <w:right w:val="nil"/>
            </w:tcBorders>
            <w:shd w:val="clear" w:color="auto" w:fill="FFFFFF"/>
            <w:vAlign w:val="center"/>
          </w:tcPr>
          <w:p w14:paraId="5456C210">
            <w:pPr>
              <w:rPr>
                <w:rFonts w:ascii="仿宋" w:hAnsi="仿宋" w:eastAsia="仿宋" w:cs="宋体"/>
                <w:color w:val="000000"/>
                <w:sz w:val="20"/>
                <w:szCs w:val="20"/>
              </w:rPr>
            </w:pPr>
          </w:p>
        </w:tc>
        <w:tc>
          <w:tcPr>
            <w:tcW w:w="2086" w:type="dxa"/>
            <w:gridSpan w:val="2"/>
            <w:tcBorders>
              <w:top w:val="nil"/>
              <w:left w:val="nil"/>
              <w:bottom w:val="nil"/>
              <w:right w:val="nil"/>
            </w:tcBorders>
            <w:shd w:val="clear" w:color="auto" w:fill="FFFFFF"/>
            <w:vAlign w:val="center"/>
          </w:tcPr>
          <w:p w14:paraId="4E4EDC90">
            <w:pPr>
              <w:rPr>
                <w:rFonts w:ascii="仿宋" w:hAnsi="仿宋" w:eastAsia="仿宋" w:cs="宋体"/>
                <w:color w:val="000000"/>
                <w:sz w:val="20"/>
                <w:szCs w:val="20"/>
              </w:rPr>
            </w:pPr>
          </w:p>
        </w:tc>
        <w:tc>
          <w:tcPr>
            <w:tcW w:w="2126" w:type="dxa"/>
            <w:gridSpan w:val="3"/>
            <w:tcBorders>
              <w:top w:val="nil"/>
              <w:left w:val="nil"/>
              <w:bottom w:val="nil"/>
              <w:right w:val="nil"/>
            </w:tcBorders>
            <w:shd w:val="clear" w:color="auto" w:fill="FFFFFF"/>
            <w:vAlign w:val="center"/>
          </w:tcPr>
          <w:p w14:paraId="6EF85AA4">
            <w:pPr>
              <w:rPr>
                <w:rFonts w:ascii="仿宋" w:hAnsi="仿宋" w:eastAsia="仿宋" w:cs="宋体"/>
                <w:color w:val="000000"/>
                <w:sz w:val="20"/>
                <w:szCs w:val="20"/>
              </w:rPr>
            </w:pPr>
          </w:p>
        </w:tc>
        <w:tc>
          <w:tcPr>
            <w:tcW w:w="2073" w:type="dxa"/>
            <w:tcBorders>
              <w:top w:val="nil"/>
              <w:left w:val="nil"/>
              <w:bottom w:val="nil"/>
              <w:right w:val="nil"/>
            </w:tcBorders>
            <w:shd w:val="clear" w:color="auto" w:fill="FFFFFF"/>
            <w:vAlign w:val="center"/>
          </w:tcPr>
          <w:p w14:paraId="5C672CE9">
            <w:pPr>
              <w:rPr>
                <w:rFonts w:ascii="仿宋" w:hAnsi="仿宋" w:eastAsia="仿宋" w:cs="宋体"/>
                <w:color w:val="000000"/>
                <w:sz w:val="20"/>
                <w:szCs w:val="20"/>
              </w:rPr>
            </w:pPr>
          </w:p>
        </w:tc>
        <w:tc>
          <w:tcPr>
            <w:tcW w:w="2079" w:type="dxa"/>
            <w:gridSpan w:val="2"/>
            <w:tcBorders>
              <w:top w:val="nil"/>
              <w:left w:val="nil"/>
              <w:bottom w:val="nil"/>
              <w:right w:val="nil"/>
            </w:tcBorders>
            <w:shd w:val="clear" w:color="auto" w:fill="FFFFFF"/>
            <w:noWrap/>
            <w:vAlign w:val="center"/>
          </w:tcPr>
          <w:p w14:paraId="238E56F2">
            <w:pPr>
              <w:widowControl/>
              <w:jc w:val="righ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单位：万元</w:t>
            </w:r>
          </w:p>
        </w:tc>
      </w:tr>
      <w:tr w14:paraId="2D41E10D">
        <w:tblPrEx>
          <w:tblCellMar>
            <w:top w:w="0" w:type="dxa"/>
            <w:left w:w="108" w:type="dxa"/>
            <w:bottom w:w="0" w:type="dxa"/>
            <w:right w:w="108" w:type="dxa"/>
          </w:tblCellMar>
        </w:tblPrEx>
        <w:trPr>
          <w:gridAfter w:val="1"/>
          <w:wAfter w:w="477" w:type="dxa"/>
          <w:trHeight w:val="459" w:hRule="atLeast"/>
        </w:trPr>
        <w:tc>
          <w:tcPr>
            <w:tcW w:w="316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CCBD00">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 xml:space="preserve">项 </w:t>
            </w:r>
            <w:r>
              <w:rPr>
                <w:rStyle w:val="15"/>
                <w:rFonts w:hint="default" w:ascii="仿宋" w:hAnsi="仿宋" w:eastAsia="仿宋"/>
              </w:rPr>
              <w:t>目</w:t>
            </w:r>
          </w:p>
        </w:tc>
        <w:tc>
          <w:tcPr>
            <w:tcW w:w="15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2098BC">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年初结转和结余</w:t>
            </w:r>
          </w:p>
        </w:tc>
        <w:tc>
          <w:tcPr>
            <w:tcW w:w="2299"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899591">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本年收入</w:t>
            </w:r>
          </w:p>
        </w:tc>
        <w:tc>
          <w:tcPr>
            <w:tcW w:w="628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9182A56">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本年支出</w:t>
            </w:r>
          </w:p>
        </w:tc>
        <w:tc>
          <w:tcPr>
            <w:tcW w:w="207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691DC6">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年末结转和结余</w:t>
            </w:r>
          </w:p>
        </w:tc>
      </w:tr>
      <w:tr w14:paraId="150ACDEF">
        <w:tblPrEx>
          <w:tblCellMar>
            <w:top w:w="0" w:type="dxa"/>
            <w:left w:w="108" w:type="dxa"/>
            <w:bottom w:w="0" w:type="dxa"/>
            <w:right w:w="108" w:type="dxa"/>
          </w:tblCellMar>
        </w:tblPrEx>
        <w:trPr>
          <w:gridAfter w:val="1"/>
          <w:wAfter w:w="477" w:type="dxa"/>
          <w:trHeight w:val="609" w:hRule="atLeast"/>
        </w:trPr>
        <w:tc>
          <w:tcPr>
            <w:tcW w:w="122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931A70">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科目代码</w:t>
            </w:r>
          </w:p>
        </w:tc>
        <w:tc>
          <w:tcPr>
            <w:tcW w:w="194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28F796">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科目名称</w:t>
            </w:r>
          </w:p>
        </w:tc>
        <w:tc>
          <w:tcPr>
            <w:tcW w:w="15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A89389">
            <w:pPr>
              <w:jc w:val="center"/>
              <w:rPr>
                <w:rFonts w:ascii="仿宋" w:hAnsi="仿宋" w:eastAsia="仿宋" w:cs="宋体"/>
                <w:color w:val="000000"/>
                <w:sz w:val="24"/>
                <w:szCs w:val="24"/>
              </w:rPr>
            </w:pPr>
          </w:p>
        </w:tc>
        <w:tc>
          <w:tcPr>
            <w:tcW w:w="229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49B90">
            <w:pPr>
              <w:jc w:val="center"/>
              <w:rPr>
                <w:rFonts w:ascii="仿宋" w:hAnsi="仿宋" w:eastAsia="仿宋" w:cs="宋体"/>
                <w:color w:val="000000"/>
                <w:sz w:val="24"/>
                <w:szCs w:val="24"/>
              </w:rPr>
            </w:pPr>
          </w:p>
        </w:tc>
        <w:tc>
          <w:tcPr>
            <w:tcW w:w="208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9A22C8">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小计</w:t>
            </w:r>
          </w:p>
        </w:tc>
        <w:tc>
          <w:tcPr>
            <w:tcW w:w="212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9D0AC7">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 xml:space="preserve">基本支出  </w:t>
            </w:r>
          </w:p>
        </w:tc>
        <w:tc>
          <w:tcPr>
            <w:tcW w:w="20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A70E46">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项目支出</w:t>
            </w:r>
          </w:p>
        </w:tc>
        <w:tc>
          <w:tcPr>
            <w:tcW w:w="207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A70A19">
            <w:pPr>
              <w:jc w:val="center"/>
              <w:rPr>
                <w:rFonts w:ascii="仿宋" w:hAnsi="仿宋" w:eastAsia="仿宋" w:cs="宋体"/>
                <w:color w:val="000000"/>
                <w:sz w:val="24"/>
                <w:szCs w:val="24"/>
              </w:rPr>
            </w:pPr>
          </w:p>
        </w:tc>
      </w:tr>
      <w:tr w14:paraId="41D40C03">
        <w:tblPrEx>
          <w:tblCellMar>
            <w:top w:w="0" w:type="dxa"/>
            <w:left w:w="108" w:type="dxa"/>
            <w:bottom w:w="0" w:type="dxa"/>
            <w:right w:w="108" w:type="dxa"/>
          </w:tblCellMar>
        </w:tblPrEx>
        <w:trPr>
          <w:gridAfter w:val="1"/>
          <w:wAfter w:w="477" w:type="dxa"/>
          <w:trHeight w:val="409" w:hRule="atLeast"/>
        </w:trPr>
        <w:tc>
          <w:tcPr>
            <w:tcW w:w="12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DAE6C">
            <w:pPr>
              <w:jc w:val="center"/>
              <w:rPr>
                <w:rFonts w:ascii="仿宋" w:hAnsi="仿宋" w:eastAsia="仿宋" w:cs="宋体"/>
                <w:color w:val="000000"/>
                <w:sz w:val="24"/>
                <w:szCs w:val="24"/>
              </w:rPr>
            </w:pPr>
          </w:p>
        </w:tc>
        <w:tc>
          <w:tcPr>
            <w:tcW w:w="194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1D4579">
            <w:pPr>
              <w:jc w:val="center"/>
              <w:rPr>
                <w:rFonts w:ascii="仿宋" w:hAnsi="仿宋" w:eastAsia="仿宋" w:cs="宋体"/>
                <w:color w:val="000000"/>
                <w:sz w:val="24"/>
                <w:szCs w:val="24"/>
              </w:rPr>
            </w:pPr>
          </w:p>
        </w:tc>
        <w:tc>
          <w:tcPr>
            <w:tcW w:w="15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F9EE6">
            <w:pPr>
              <w:jc w:val="center"/>
              <w:rPr>
                <w:rFonts w:ascii="仿宋" w:hAnsi="仿宋" w:eastAsia="仿宋" w:cs="宋体"/>
                <w:color w:val="000000"/>
                <w:sz w:val="24"/>
                <w:szCs w:val="24"/>
              </w:rPr>
            </w:pPr>
          </w:p>
        </w:tc>
        <w:tc>
          <w:tcPr>
            <w:tcW w:w="229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E55FE">
            <w:pPr>
              <w:jc w:val="center"/>
              <w:rPr>
                <w:rFonts w:ascii="仿宋" w:hAnsi="仿宋" w:eastAsia="仿宋" w:cs="宋体"/>
                <w:color w:val="000000"/>
                <w:sz w:val="24"/>
                <w:szCs w:val="24"/>
              </w:rPr>
            </w:pPr>
          </w:p>
        </w:tc>
        <w:tc>
          <w:tcPr>
            <w:tcW w:w="20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3FB6CD">
            <w:pPr>
              <w:jc w:val="center"/>
              <w:rPr>
                <w:rFonts w:ascii="仿宋" w:hAnsi="仿宋" w:eastAsia="仿宋" w:cs="宋体"/>
                <w:color w:val="000000"/>
                <w:sz w:val="24"/>
                <w:szCs w:val="24"/>
              </w:rPr>
            </w:pPr>
          </w:p>
        </w:tc>
        <w:tc>
          <w:tcPr>
            <w:tcW w:w="21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E7FE2F">
            <w:pPr>
              <w:jc w:val="center"/>
              <w:rPr>
                <w:rFonts w:ascii="仿宋" w:hAnsi="仿宋" w:eastAsia="仿宋" w:cs="宋体"/>
                <w:color w:val="000000"/>
                <w:sz w:val="24"/>
                <w:szCs w:val="24"/>
              </w:rPr>
            </w:pPr>
          </w:p>
        </w:tc>
        <w:tc>
          <w:tcPr>
            <w:tcW w:w="20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5F037">
            <w:pPr>
              <w:jc w:val="center"/>
              <w:rPr>
                <w:rFonts w:ascii="仿宋" w:hAnsi="仿宋" w:eastAsia="仿宋" w:cs="宋体"/>
                <w:color w:val="000000"/>
                <w:sz w:val="24"/>
                <w:szCs w:val="24"/>
              </w:rPr>
            </w:pPr>
          </w:p>
        </w:tc>
        <w:tc>
          <w:tcPr>
            <w:tcW w:w="207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82199">
            <w:pPr>
              <w:jc w:val="center"/>
              <w:rPr>
                <w:rFonts w:ascii="仿宋" w:hAnsi="仿宋" w:eastAsia="仿宋" w:cs="宋体"/>
                <w:color w:val="000000"/>
                <w:sz w:val="24"/>
                <w:szCs w:val="24"/>
              </w:rPr>
            </w:pPr>
          </w:p>
        </w:tc>
      </w:tr>
      <w:tr w14:paraId="2EBBEF43">
        <w:tblPrEx>
          <w:tblCellMar>
            <w:top w:w="0" w:type="dxa"/>
            <w:left w:w="108" w:type="dxa"/>
            <w:bottom w:w="0" w:type="dxa"/>
            <w:right w:w="108" w:type="dxa"/>
          </w:tblCellMar>
        </w:tblPrEx>
        <w:trPr>
          <w:gridAfter w:val="1"/>
          <w:wAfter w:w="477" w:type="dxa"/>
          <w:trHeight w:val="509" w:hRule="atLeast"/>
        </w:trPr>
        <w:tc>
          <w:tcPr>
            <w:tcW w:w="122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965610">
            <w:pPr>
              <w:jc w:val="center"/>
              <w:rPr>
                <w:rFonts w:ascii="仿宋" w:hAnsi="仿宋" w:eastAsia="仿宋" w:cs="宋体"/>
                <w:color w:val="000000"/>
                <w:sz w:val="24"/>
                <w:szCs w:val="24"/>
              </w:rPr>
            </w:pPr>
          </w:p>
        </w:tc>
        <w:tc>
          <w:tcPr>
            <w:tcW w:w="194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0E48E2">
            <w:pPr>
              <w:jc w:val="center"/>
              <w:rPr>
                <w:rFonts w:ascii="仿宋" w:hAnsi="仿宋" w:eastAsia="仿宋" w:cs="宋体"/>
                <w:color w:val="000000"/>
                <w:sz w:val="24"/>
                <w:szCs w:val="24"/>
              </w:rPr>
            </w:pPr>
          </w:p>
        </w:tc>
        <w:tc>
          <w:tcPr>
            <w:tcW w:w="15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9954A">
            <w:pPr>
              <w:jc w:val="center"/>
              <w:rPr>
                <w:rFonts w:ascii="仿宋" w:hAnsi="仿宋" w:eastAsia="仿宋" w:cs="宋体"/>
                <w:color w:val="000000"/>
                <w:sz w:val="24"/>
                <w:szCs w:val="24"/>
              </w:rPr>
            </w:pPr>
          </w:p>
        </w:tc>
        <w:tc>
          <w:tcPr>
            <w:tcW w:w="2299"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5A285F">
            <w:pPr>
              <w:jc w:val="center"/>
              <w:rPr>
                <w:rFonts w:ascii="仿宋" w:hAnsi="仿宋" w:eastAsia="仿宋" w:cs="宋体"/>
                <w:color w:val="000000"/>
                <w:sz w:val="24"/>
                <w:szCs w:val="24"/>
              </w:rPr>
            </w:pPr>
          </w:p>
        </w:tc>
        <w:tc>
          <w:tcPr>
            <w:tcW w:w="208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96D59">
            <w:pPr>
              <w:jc w:val="center"/>
              <w:rPr>
                <w:rFonts w:ascii="仿宋" w:hAnsi="仿宋" w:eastAsia="仿宋" w:cs="宋体"/>
                <w:color w:val="000000"/>
                <w:sz w:val="24"/>
                <w:szCs w:val="24"/>
              </w:rPr>
            </w:pPr>
          </w:p>
        </w:tc>
        <w:tc>
          <w:tcPr>
            <w:tcW w:w="212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81D2C3">
            <w:pPr>
              <w:jc w:val="center"/>
              <w:rPr>
                <w:rFonts w:ascii="仿宋" w:hAnsi="仿宋" w:eastAsia="仿宋" w:cs="宋体"/>
                <w:color w:val="000000"/>
                <w:sz w:val="24"/>
                <w:szCs w:val="24"/>
              </w:rPr>
            </w:pPr>
          </w:p>
        </w:tc>
        <w:tc>
          <w:tcPr>
            <w:tcW w:w="20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156D1">
            <w:pPr>
              <w:jc w:val="center"/>
              <w:rPr>
                <w:rFonts w:ascii="仿宋" w:hAnsi="仿宋" w:eastAsia="仿宋" w:cs="宋体"/>
                <w:color w:val="000000"/>
                <w:sz w:val="24"/>
                <w:szCs w:val="24"/>
              </w:rPr>
            </w:pPr>
          </w:p>
        </w:tc>
        <w:tc>
          <w:tcPr>
            <w:tcW w:w="207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45FCA2">
            <w:pPr>
              <w:jc w:val="center"/>
              <w:rPr>
                <w:rFonts w:ascii="仿宋" w:hAnsi="仿宋" w:eastAsia="仿宋" w:cs="宋体"/>
                <w:color w:val="000000"/>
                <w:sz w:val="24"/>
                <w:szCs w:val="24"/>
              </w:rPr>
            </w:pPr>
          </w:p>
        </w:tc>
      </w:tr>
      <w:tr w14:paraId="0C126DD2">
        <w:tblPrEx>
          <w:tblCellMar>
            <w:top w:w="0" w:type="dxa"/>
            <w:left w:w="108" w:type="dxa"/>
            <w:bottom w:w="0" w:type="dxa"/>
            <w:right w:w="108" w:type="dxa"/>
          </w:tblCellMar>
        </w:tblPrEx>
        <w:trPr>
          <w:gridAfter w:val="1"/>
          <w:wAfter w:w="477" w:type="dxa"/>
          <w:trHeight w:val="509" w:hRule="atLeast"/>
        </w:trPr>
        <w:tc>
          <w:tcPr>
            <w:tcW w:w="316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5FCD01">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栏次</w:t>
            </w:r>
          </w:p>
        </w:tc>
        <w:tc>
          <w:tcPr>
            <w:tcW w:w="15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A39317">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1</w:t>
            </w:r>
          </w:p>
        </w:tc>
        <w:tc>
          <w:tcPr>
            <w:tcW w:w="22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768601">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2</w:t>
            </w:r>
          </w:p>
        </w:tc>
        <w:tc>
          <w:tcPr>
            <w:tcW w:w="2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7EC503">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3</w:t>
            </w:r>
          </w:p>
        </w:tc>
        <w:tc>
          <w:tcPr>
            <w:tcW w:w="21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04F57B">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4</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BE274">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5</w:t>
            </w: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EBDB9E">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6</w:t>
            </w:r>
          </w:p>
        </w:tc>
      </w:tr>
      <w:tr w14:paraId="57AE47EC">
        <w:tblPrEx>
          <w:tblCellMar>
            <w:top w:w="0" w:type="dxa"/>
            <w:left w:w="108" w:type="dxa"/>
            <w:bottom w:w="0" w:type="dxa"/>
            <w:right w:w="108" w:type="dxa"/>
          </w:tblCellMar>
        </w:tblPrEx>
        <w:trPr>
          <w:gridAfter w:val="1"/>
          <w:wAfter w:w="477" w:type="dxa"/>
          <w:trHeight w:val="509" w:hRule="atLeast"/>
        </w:trPr>
        <w:tc>
          <w:tcPr>
            <w:tcW w:w="316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2D88EBE">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合计</w:t>
            </w:r>
          </w:p>
        </w:tc>
        <w:tc>
          <w:tcPr>
            <w:tcW w:w="15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4482AD">
            <w:pPr>
              <w:jc w:val="center"/>
              <w:rPr>
                <w:rFonts w:ascii="仿宋" w:hAnsi="仿宋" w:eastAsia="仿宋" w:cs="宋体"/>
                <w:color w:val="000000"/>
                <w:sz w:val="24"/>
                <w:szCs w:val="24"/>
              </w:rPr>
            </w:pPr>
          </w:p>
        </w:tc>
        <w:tc>
          <w:tcPr>
            <w:tcW w:w="22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8E7896">
            <w:pPr>
              <w:jc w:val="center"/>
              <w:rPr>
                <w:rFonts w:ascii="仿宋" w:hAnsi="仿宋" w:eastAsia="仿宋" w:cs="宋体"/>
                <w:color w:val="000000"/>
                <w:sz w:val="24"/>
                <w:szCs w:val="24"/>
              </w:rPr>
            </w:pPr>
          </w:p>
        </w:tc>
        <w:tc>
          <w:tcPr>
            <w:tcW w:w="2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F5BF72">
            <w:pPr>
              <w:jc w:val="center"/>
              <w:rPr>
                <w:rFonts w:ascii="仿宋" w:hAnsi="仿宋" w:eastAsia="仿宋" w:cs="宋体"/>
                <w:color w:val="000000"/>
                <w:sz w:val="24"/>
                <w:szCs w:val="24"/>
              </w:rPr>
            </w:pPr>
          </w:p>
        </w:tc>
        <w:tc>
          <w:tcPr>
            <w:tcW w:w="21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E17F81">
            <w:pPr>
              <w:jc w:val="center"/>
              <w:rPr>
                <w:rFonts w:ascii="仿宋" w:hAnsi="仿宋" w:eastAsia="仿宋" w:cs="宋体"/>
                <w:color w:val="000000"/>
                <w:sz w:val="24"/>
                <w:szCs w:val="24"/>
              </w:rPr>
            </w:pP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BBD3F">
            <w:pPr>
              <w:jc w:val="center"/>
              <w:rPr>
                <w:rFonts w:ascii="仿宋" w:hAnsi="仿宋" w:eastAsia="仿宋" w:cs="宋体"/>
                <w:color w:val="000000"/>
                <w:sz w:val="24"/>
                <w:szCs w:val="24"/>
              </w:rPr>
            </w:pP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8A6D4D">
            <w:pPr>
              <w:jc w:val="center"/>
              <w:rPr>
                <w:rFonts w:ascii="仿宋" w:hAnsi="仿宋" w:eastAsia="仿宋" w:cs="宋体"/>
                <w:color w:val="000000"/>
                <w:sz w:val="24"/>
                <w:szCs w:val="24"/>
              </w:rPr>
            </w:pPr>
          </w:p>
        </w:tc>
      </w:tr>
      <w:tr w14:paraId="5608D6B6">
        <w:tblPrEx>
          <w:tblCellMar>
            <w:top w:w="0" w:type="dxa"/>
            <w:left w:w="108" w:type="dxa"/>
            <w:bottom w:w="0" w:type="dxa"/>
            <w:right w:w="108" w:type="dxa"/>
          </w:tblCellMar>
        </w:tblPrEx>
        <w:trPr>
          <w:gridAfter w:val="1"/>
          <w:wAfter w:w="477" w:type="dxa"/>
          <w:trHeight w:val="509" w:hRule="atLeast"/>
        </w:trPr>
        <w:tc>
          <w:tcPr>
            <w:tcW w:w="12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2B2DCF">
            <w:pPr>
              <w:jc w:val="center"/>
              <w:rPr>
                <w:rFonts w:ascii="仿宋" w:hAnsi="仿宋" w:eastAsia="仿宋" w:cs="宋体"/>
                <w:color w:val="000000"/>
                <w:sz w:val="24"/>
                <w:szCs w:val="24"/>
              </w:rPr>
            </w:pPr>
          </w:p>
        </w:tc>
        <w:tc>
          <w:tcPr>
            <w:tcW w:w="1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17994B">
            <w:pPr>
              <w:rPr>
                <w:rFonts w:ascii="仿宋" w:hAnsi="仿宋" w:eastAsia="仿宋" w:cs="宋体"/>
                <w:color w:val="000000"/>
                <w:sz w:val="20"/>
                <w:szCs w:val="20"/>
              </w:rPr>
            </w:pPr>
          </w:p>
        </w:tc>
        <w:tc>
          <w:tcPr>
            <w:tcW w:w="15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B4D16F">
            <w:pPr>
              <w:rPr>
                <w:rFonts w:ascii="仿宋" w:hAnsi="仿宋" w:eastAsia="仿宋" w:cs="宋体"/>
                <w:color w:val="000000"/>
                <w:sz w:val="24"/>
                <w:szCs w:val="24"/>
              </w:rPr>
            </w:pPr>
          </w:p>
        </w:tc>
        <w:tc>
          <w:tcPr>
            <w:tcW w:w="22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8BC0D9">
            <w:pPr>
              <w:rPr>
                <w:rFonts w:ascii="仿宋" w:hAnsi="仿宋" w:eastAsia="仿宋" w:cs="宋体"/>
                <w:color w:val="000000"/>
                <w:sz w:val="24"/>
                <w:szCs w:val="24"/>
              </w:rPr>
            </w:pPr>
          </w:p>
        </w:tc>
        <w:tc>
          <w:tcPr>
            <w:tcW w:w="2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5AAB36">
            <w:pPr>
              <w:rPr>
                <w:rFonts w:ascii="仿宋" w:hAnsi="仿宋" w:eastAsia="仿宋" w:cs="宋体"/>
                <w:color w:val="000000"/>
                <w:sz w:val="24"/>
                <w:szCs w:val="24"/>
              </w:rPr>
            </w:pPr>
          </w:p>
        </w:tc>
        <w:tc>
          <w:tcPr>
            <w:tcW w:w="21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B99EA6">
            <w:pPr>
              <w:rPr>
                <w:rFonts w:ascii="仿宋" w:hAnsi="仿宋" w:eastAsia="仿宋" w:cs="宋体"/>
                <w:color w:val="000000"/>
                <w:sz w:val="24"/>
                <w:szCs w:val="24"/>
              </w:rPr>
            </w:pP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DE867">
            <w:pPr>
              <w:rPr>
                <w:rFonts w:ascii="仿宋" w:hAnsi="仿宋" w:eastAsia="仿宋" w:cs="宋体"/>
                <w:color w:val="000000"/>
                <w:sz w:val="24"/>
                <w:szCs w:val="24"/>
              </w:rPr>
            </w:pP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541DDE">
            <w:pPr>
              <w:rPr>
                <w:rFonts w:ascii="仿宋" w:hAnsi="仿宋" w:eastAsia="仿宋" w:cs="宋体"/>
                <w:color w:val="000000"/>
                <w:sz w:val="24"/>
                <w:szCs w:val="24"/>
              </w:rPr>
            </w:pPr>
          </w:p>
        </w:tc>
      </w:tr>
      <w:tr w14:paraId="134F459D">
        <w:tblPrEx>
          <w:tblCellMar>
            <w:top w:w="0" w:type="dxa"/>
            <w:left w:w="108" w:type="dxa"/>
            <w:bottom w:w="0" w:type="dxa"/>
            <w:right w:w="108" w:type="dxa"/>
          </w:tblCellMar>
        </w:tblPrEx>
        <w:trPr>
          <w:gridAfter w:val="1"/>
          <w:wAfter w:w="477" w:type="dxa"/>
          <w:trHeight w:val="509" w:hRule="atLeast"/>
        </w:trPr>
        <w:tc>
          <w:tcPr>
            <w:tcW w:w="12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785F29">
            <w:pPr>
              <w:jc w:val="center"/>
              <w:rPr>
                <w:rFonts w:ascii="仿宋" w:hAnsi="仿宋" w:eastAsia="仿宋" w:cs="宋体"/>
                <w:color w:val="000000"/>
                <w:sz w:val="24"/>
                <w:szCs w:val="24"/>
              </w:rPr>
            </w:pPr>
          </w:p>
        </w:tc>
        <w:tc>
          <w:tcPr>
            <w:tcW w:w="1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C3F2D48">
            <w:pPr>
              <w:rPr>
                <w:rFonts w:ascii="仿宋" w:hAnsi="仿宋" w:eastAsia="仿宋" w:cs="宋体"/>
                <w:color w:val="000000"/>
                <w:sz w:val="24"/>
                <w:szCs w:val="24"/>
              </w:rPr>
            </w:pPr>
          </w:p>
        </w:tc>
        <w:tc>
          <w:tcPr>
            <w:tcW w:w="15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112EDC">
            <w:pPr>
              <w:rPr>
                <w:rFonts w:ascii="仿宋" w:hAnsi="仿宋" w:eastAsia="仿宋" w:cs="宋体"/>
                <w:color w:val="000000"/>
                <w:sz w:val="24"/>
                <w:szCs w:val="24"/>
              </w:rPr>
            </w:pPr>
          </w:p>
        </w:tc>
        <w:tc>
          <w:tcPr>
            <w:tcW w:w="22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58A985B">
            <w:pPr>
              <w:rPr>
                <w:rFonts w:ascii="仿宋" w:hAnsi="仿宋" w:eastAsia="仿宋" w:cs="宋体"/>
                <w:color w:val="000000"/>
                <w:sz w:val="24"/>
                <w:szCs w:val="24"/>
              </w:rPr>
            </w:pPr>
          </w:p>
        </w:tc>
        <w:tc>
          <w:tcPr>
            <w:tcW w:w="2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328F2D">
            <w:pPr>
              <w:rPr>
                <w:rFonts w:ascii="仿宋" w:hAnsi="仿宋" w:eastAsia="仿宋" w:cs="宋体"/>
                <w:color w:val="000000"/>
                <w:sz w:val="24"/>
                <w:szCs w:val="24"/>
              </w:rPr>
            </w:pPr>
          </w:p>
        </w:tc>
        <w:tc>
          <w:tcPr>
            <w:tcW w:w="21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9E0B98">
            <w:pPr>
              <w:rPr>
                <w:rFonts w:ascii="仿宋" w:hAnsi="仿宋" w:eastAsia="仿宋" w:cs="宋体"/>
                <w:color w:val="000000"/>
                <w:sz w:val="24"/>
                <w:szCs w:val="24"/>
              </w:rPr>
            </w:pP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A36EA">
            <w:pPr>
              <w:rPr>
                <w:rFonts w:ascii="仿宋" w:hAnsi="仿宋" w:eastAsia="仿宋" w:cs="宋体"/>
                <w:color w:val="000000"/>
                <w:sz w:val="24"/>
                <w:szCs w:val="24"/>
              </w:rPr>
            </w:pP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2B705D">
            <w:pPr>
              <w:rPr>
                <w:rFonts w:ascii="仿宋" w:hAnsi="仿宋" w:eastAsia="仿宋" w:cs="宋体"/>
                <w:color w:val="000000"/>
                <w:sz w:val="24"/>
                <w:szCs w:val="24"/>
              </w:rPr>
            </w:pPr>
          </w:p>
        </w:tc>
      </w:tr>
      <w:tr w14:paraId="64E79711">
        <w:tblPrEx>
          <w:tblCellMar>
            <w:top w:w="0" w:type="dxa"/>
            <w:left w:w="108" w:type="dxa"/>
            <w:bottom w:w="0" w:type="dxa"/>
            <w:right w:w="108" w:type="dxa"/>
          </w:tblCellMar>
        </w:tblPrEx>
        <w:trPr>
          <w:gridAfter w:val="1"/>
          <w:wAfter w:w="477" w:type="dxa"/>
          <w:trHeight w:val="509" w:hRule="atLeast"/>
        </w:trPr>
        <w:tc>
          <w:tcPr>
            <w:tcW w:w="12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9324C6">
            <w:pPr>
              <w:jc w:val="center"/>
              <w:rPr>
                <w:rFonts w:ascii="仿宋" w:hAnsi="仿宋" w:eastAsia="仿宋" w:cs="宋体"/>
                <w:color w:val="000000"/>
                <w:sz w:val="24"/>
                <w:szCs w:val="24"/>
              </w:rPr>
            </w:pPr>
          </w:p>
        </w:tc>
        <w:tc>
          <w:tcPr>
            <w:tcW w:w="1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A19229">
            <w:pPr>
              <w:rPr>
                <w:rFonts w:ascii="仿宋" w:hAnsi="仿宋" w:eastAsia="仿宋" w:cs="宋体"/>
                <w:color w:val="000000"/>
                <w:sz w:val="20"/>
                <w:szCs w:val="20"/>
              </w:rPr>
            </w:pPr>
          </w:p>
        </w:tc>
        <w:tc>
          <w:tcPr>
            <w:tcW w:w="15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212FA6">
            <w:pPr>
              <w:rPr>
                <w:rFonts w:ascii="仿宋" w:hAnsi="仿宋" w:eastAsia="仿宋" w:cs="宋体"/>
                <w:color w:val="000000"/>
                <w:sz w:val="24"/>
                <w:szCs w:val="24"/>
              </w:rPr>
            </w:pPr>
          </w:p>
        </w:tc>
        <w:tc>
          <w:tcPr>
            <w:tcW w:w="22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66B530">
            <w:pPr>
              <w:rPr>
                <w:rFonts w:ascii="仿宋" w:hAnsi="仿宋" w:eastAsia="仿宋" w:cs="宋体"/>
                <w:color w:val="000000"/>
                <w:sz w:val="24"/>
                <w:szCs w:val="24"/>
              </w:rPr>
            </w:pPr>
          </w:p>
        </w:tc>
        <w:tc>
          <w:tcPr>
            <w:tcW w:w="2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D51E72">
            <w:pPr>
              <w:rPr>
                <w:rFonts w:ascii="仿宋" w:hAnsi="仿宋" w:eastAsia="仿宋" w:cs="宋体"/>
                <w:color w:val="000000"/>
                <w:sz w:val="24"/>
                <w:szCs w:val="24"/>
              </w:rPr>
            </w:pPr>
          </w:p>
        </w:tc>
        <w:tc>
          <w:tcPr>
            <w:tcW w:w="21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49CF3F">
            <w:pPr>
              <w:rPr>
                <w:rFonts w:ascii="仿宋" w:hAnsi="仿宋" w:eastAsia="仿宋" w:cs="宋体"/>
                <w:color w:val="000000"/>
                <w:sz w:val="24"/>
                <w:szCs w:val="24"/>
              </w:rPr>
            </w:pP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6DF2A">
            <w:pPr>
              <w:rPr>
                <w:rFonts w:ascii="仿宋" w:hAnsi="仿宋" w:eastAsia="仿宋" w:cs="宋体"/>
                <w:color w:val="000000"/>
                <w:sz w:val="24"/>
                <w:szCs w:val="24"/>
              </w:rPr>
            </w:pP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186328">
            <w:pPr>
              <w:rPr>
                <w:rFonts w:ascii="仿宋" w:hAnsi="仿宋" w:eastAsia="仿宋" w:cs="宋体"/>
                <w:color w:val="000000"/>
                <w:sz w:val="24"/>
                <w:szCs w:val="24"/>
              </w:rPr>
            </w:pPr>
          </w:p>
        </w:tc>
      </w:tr>
      <w:tr w14:paraId="54171909">
        <w:tblPrEx>
          <w:tblCellMar>
            <w:top w:w="0" w:type="dxa"/>
            <w:left w:w="108" w:type="dxa"/>
            <w:bottom w:w="0" w:type="dxa"/>
            <w:right w:w="108" w:type="dxa"/>
          </w:tblCellMar>
        </w:tblPrEx>
        <w:trPr>
          <w:gridAfter w:val="1"/>
          <w:wAfter w:w="477" w:type="dxa"/>
          <w:trHeight w:val="509" w:hRule="atLeast"/>
        </w:trPr>
        <w:tc>
          <w:tcPr>
            <w:tcW w:w="12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94494CB">
            <w:pPr>
              <w:jc w:val="center"/>
              <w:rPr>
                <w:rFonts w:ascii="仿宋" w:hAnsi="仿宋" w:eastAsia="仿宋" w:cs="宋体"/>
                <w:color w:val="000000"/>
                <w:sz w:val="24"/>
                <w:szCs w:val="24"/>
              </w:rPr>
            </w:pPr>
          </w:p>
        </w:tc>
        <w:tc>
          <w:tcPr>
            <w:tcW w:w="1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AE60F7">
            <w:pPr>
              <w:rPr>
                <w:rFonts w:ascii="仿宋" w:hAnsi="仿宋" w:eastAsia="仿宋" w:cs="宋体"/>
                <w:color w:val="000000"/>
                <w:sz w:val="24"/>
                <w:szCs w:val="24"/>
              </w:rPr>
            </w:pPr>
          </w:p>
        </w:tc>
        <w:tc>
          <w:tcPr>
            <w:tcW w:w="15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37DE6E6">
            <w:pPr>
              <w:rPr>
                <w:rFonts w:ascii="仿宋" w:hAnsi="仿宋" w:eastAsia="仿宋" w:cs="宋体"/>
                <w:color w:val="000000"/>
                <w:sz w:val="24"/>
                <w:szCs w:val="24"/>
              </w:rPr>
            </w:pPr>
          </w:p>
        </w:tc>
        <w:tc>
          <w:tcPr>
            <w:tcW w:w="22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26ADC3">
            <w:pPr>
              <w:rPr>
                <w:rFonts w:ascii="仿宋" w:hAnsi="仿宋" w:eastAsia="仿宋" w:cs="宋体"/>
                <w:color w:val="000000"/>
                <w:sz w:val="24"/>
                <w:szCs w:val="24"/>
              </w:rPr>
            </w:pPr>
          </w:p>
        </w:tc>
        <w:tc>
          <w:tcPr>
            <w:tcW w:w="2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F8B06F">
            <w:pPr>
              <w:rPr>
                <w:rFonts w:ascii="仿宋" w:hAnsi="仿宋" w:eastAsia="仿宋" w:cs="宋体"/>
                <w:color w:val="000000"/>
                <w:sz w:val="24"/>
                <w:szCs w:val="24"/>
              </w:rPr>
            </w:pPr>
          </w:p>
        </w:tc>
        <w:tc>
          <w:tcPr>
            <w:tcW w:w="21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47A56A">
            <w:pPr>
              <w:rPr>
                <w:rFonts w:ascii="仿宋" w:hAnsi="仿宋" w:eastAsia="仿宋" w:cs="宋体"/>
                <w:color w:val="000000"/>
                <w:sz w:val="24"/>
                <w:szCs w:val="24"/>
              </w:rPr>
            </w:pP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40947">
            <w:pPr>
              <w:rPr>
                <w:rFonts w:ascii="仿宋" w:hAnsi="仿宋" w:eastAsia="仿宋" w:cs="宋体"/>
                <w:color w:val="000000"/>
                <w:sz w:val="24"/>
                <w:szCs w:val="24"/>
              </w:rPr>
            </w:pP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5848D0">
            <w:pPr>
              <w:rPr>
                <w:rFonts w:ascii="仿宋" w:hAnsi="仿宋" w:eastAsia="仿宋" w:cs="宋体"/>
                <w:color w:val="000000"/>
                <w:sz w:val="24"/>
                <w:szCs w:val="24"/>
              </w:rPr>
            </w:pPr>
          </w:p>
        </w:tc>
      </w:tr>
      <w:tr w14:paraId="2772DD69">
        <w:tblPrEx>
          <w:tblCellMar>
            <w:top w:w="0" w:type="dxa"/>
            <w:left w:w="108" w:type="dxa"/>
            <w:bottom w:w="0" w:type="dxa"/>
            <w:right w:w="108" w:type="dxa"/>
          </w:tblCellMar>
        </w:tblPrEx>
        <w:trPr>
          <w:gridAfter w:val="1"/>
          <w:wAfter w:w="477" w:type="dxa"/>
          <w:trHeight w:val="509" w:hRule="atLeast"/>
        </w:trPr>
        <w:tc>
          <w:tcPr>
            <w:tcW w:w="12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6660CC">
            <w:pPr>
              <w:jc w:val="center"/>
              <w:rPr>
                <w:rFonts w:ascii="仿宋" w:hAnsi="仿宋" w:eastAsia="仿宋" w:cs="宋体"/>
                <w:color w:val="000000"/>
                <w:sz w:val="24"/>
                <w:szCs w:val="24"/>
              </w:rPr>
            </w:pPr>
          </w:p>
        </w:tc>
        <w:tc>
          <w:tcPr>
            <w:tcW w:w="1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5AAFDD">
            <w:pPr>
              <w:rPr>
                <w:rFonts w:ascii="仿宋" w:hAnsi="仿宋" w:eastAsia="仿宋" w:cs="宋体"/>
                <w:color w:val="000000"/>
                <w:sz w:val="24"/>
                <w:szCs w:val="24"/>
              </w:rPr>
            </w:pPr>
          </w:p>
        </w:tc>
        <w:tc>
          <w:tcPr>
            <w:tcW w:w="15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EF54BF">
            <w:pPr>
              <w:rPr>
                <w:rFonts w:ascii="仿宋" w:hAnsi="仿宋" w:eastAsia="仿宋" w:cs="宋体"/>
                <w:color w:val="000000"/>
                <w:sz w:val="24"/>
                <w:szCs w:val="24"/>
              </w:rPr>
            </w:pPr>
          </w:p>
        </w:tc>
        <w:tc>
          <w:tcPr>
            <w:tcW w:w="22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49CD8E">
            <w:pPr>
              <w:rPr>
                <w:rFonts w:ascii="仿宋" w:hAnsi="仿宋" w:eastAsia="仿宋" w:cs="宋体"/>
                <w:color w:val="000000"/>
                <w:sz w:val="24"/>
                <w:szCs w:val="24"/>
              </w:rPr>
            </w:pPr>
          </w:p>
        </w:tc>
        <w:tc>
          <w:tcPr>
            <w:tcW w:w="2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912EDA">
            <w:pPr>
              <w:rPr>
                <w:rFonts w:ascii="仿宋" w:hAnsi="仿宋" w:eastAsia="仿宋" w:cs="宋体"/>
                <w:color w:val="000000"/>
                <w:sz w:val="24"/>
                <w:szCs w:val="24"/>
              </w:rPr>
            </w:pPr>
          </w:p>
        </w:tc>
        <w:tc>
          <w:tcPr>
            <w:tcW w:w="21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D80B29">
            <w:pPr>
              <w:rPr>
                <w:rFonts w:ascii="仿宋" w:hAnsi="仿宋" w:eastAsia="仿宋" w:cs="宋体"/>
                <w:color w:val="000000"/>
                <w:sz w:val="24"/>
                <w:szCs w:val="24"/>
              </w:rPr>
            </w:pP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63A8C">
            <w:pPr>
              <w:rPr>
                <w:rFonts w:ascii="仿宋" w:hAnsi="仿宋" w:eastAsia="仿宋" w:cs="宋体"/>
                <w:color w:val="000000"/>
                <w:sz w:val="24"/>
                <w:szCs w:val="24"/>
              </w:rPr>
            </w:pP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540B6A">
            <w:pPr>
              <w:rPr>
                <w:rFonts w:ascii="仿宋" w:hAnsi="仿宋" w:eastAsia="仿宋" w:cs="宋体"/>
                <w:color w:val="000000"/>
                <w:sz w:val="24"/>
                <w:szCs w:val="24"/>
              </w:rPr>
            </w:pPr>
          </w:p>
        </w:tc>
      </w:tr>
      <w:tr w14:paraId="3C8BF17C">
        <w:tblPrEx>
          <w:tblCellMar>
            <w:top w:w="0" w:type="dxa"/>
            <w:left w:w="108" w:type="dxa"/>
            <w:bottom w:w="0" w:type="dxa"/>
            <w:right w:w="108" w:type="dxa"/>
          </w:tblCellMar>
        </w:tblPrEx>
        <w:trPr>
          <w:gridAfter w:val="1"/>
          <w:wAfter w:w="477" w:type="dxa"/>
          <w:trHeight w:val="509" w:hRule="atLeast"/>
        </w:trPr>
        <w:tc>
          <w:tcPr>
            <w:tcW w:w="122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3B2F0C">
            <w:pPr>
              <w:jc w:val="center"/>
              <w:rPr>
                <w:rFonts w:ascii="仿宋" w:hAnsi="仿宋" w:eastAsia="仿宋" w:cs="宋体"/>
                <w:color w:val="000000"/>
                <w:sz w:val="24"/>
                <w:szCs w:val="24"/>
              </w:rPr>
            </w:pPr>
          </w:p>
        </w:tc>
        <w:tc>
          <w:tcPr>
            <w:tcW w:w="1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0EFB82">
            <w:pPr>
              <w:rPr>
                <w:rFonts w:ascii="仿宋" w:hAnsi="仿宋" w:eastAsia="仿宋" w:cs="宋体"/>
                <w:color w:val="000000"/>
                <w:sz w:val="24"/>
                <w:szCs w:val="24"/>
              </w:rPr>
            </w:pPr>
          </w:p>
        </w:tc>
        <w:tc>
          <w:tcPr>
            <w:tcW w:w="15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5363B0">
            <w:pPr>
              <w:rPr>
                <w:rFonts w:ascii="仿宋" w:hAnsi="仿宋" w:eastAsia="仿宋" w:cs="宋体"/>
                <w:color w:val="000000"/>
                <w:sz w:val="24"/>
                <w:szCs w:val="24"/>
              </w:rPr>
            </w:pPr>
          </w:p>
        </w:tc>
        <w:tc>
          <w:tcPr>
            <w:tcW w:w="229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DA2C3E">
            <w:pPr>
              <w:rPr>
                <w:rFonts w:ascii="仿宋" w:hAnsi="仿宋" w:eastAsia="仿宋" w:cs="宋体"/>
                <w:color w:val="000000"/>
                <w:sz w:val="24"/>
                <w:szCs w:val="24"/>
              </w:rPr>
            </w:pPr>
          </w:p>
        </w:tc>
        <w:tc>
          <w:tcPr>
            <w:tcW w:w="208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943D0F">
            <w:pPr>
              <w:rPr>
                <w:rFonts w:ascii="仿宋" w:hAnsi="仿宋" w:eastAsia="仿宋" w:cs="宋体"/>
                <w:color w:val="000000"/>
                <w:sz w:val="24"/>
                <w:szCs w:val="24"/>
              </w:rPr>
            </w:pPr>
          </w:p>
        </w:tc>
        <w:tc>
          <w:tcPr>
            <w:tcW w:w="21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4CD901">
            <w:pPr>
              <w:rPr>
                <w:rFonts w:ascii="仿宋" w:hAnsi="仿宋" w:eastAsia="仿宋" w:cs="宋体"/>
                <w:color w:val="000000"/>
                <w:sz w:val="24"/>
                <w:szCs w:val="24"/>
              </w:rPr>
            </w:pP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6A508">
            <w:pPr>
              <w:rPr>
                <w:rFonts w:ascii="仿宋" w:hAnsi="仿宋" w:eastAsia="仿宋" w:cs="宋体"/>
                <w:color w:val="000000"/>
                <w:sz w:val="24"/>
                <w:szCs w:val="24"/>
              </w:rPr>
            </w:pPr>
          </w:p>
        </w:tc>
        <w:tc>
          <w:tcPr>
            <w:tcW w:w="207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139F5C">
            <w:pPr>
              <w:rPr>
                <w:rFonts w:ascii="仿宋" w:hAnsi="仿宋" w:eastAsia="仿宋" w:cs="宋体"/>
                <w:color w:val="000000"/>
                <w:sz w:val="24"/>
                <w:szCs w:val="24"/>
              </w:rPr>
            </w:pPr>
          </w:p>
        </w:tc>
      </w:tr>
      <w:tr w14:paraId="7964FEDC">
        <w:tblPrEx>
          <w:tblCellMar>
            <w:top w:w="0" w:type="dxa"/>
            <w:left w:w="108" w:type="dxa"/>
            <w:bottom w:w="0" w:type="dxa"/>
            <w:right w:w="108" w:type="dxa"/>
          </w:tblCellMar>
        </w:tblPrEx>
        <w:trPr>
          <w:gridAfter w:val="1"/>
          <w:wAfter w:w="477" w:type="dxa"/>
          <w:trHeight w:val="725" w:hRule="atLeast"/>
        </w:trPr>
        <w:tc>
          <w:tcPr>
            <w:tcW w:w="15366" w:type="dxa"/>
            <w:gridSpan w:val="17"/>
            <w:tcBorders>
              <w:top w:val="nil"/>
              <w:left w:val="nil"/>
              <w:bottom w:val="nil"/>
              <w:right w:val="nil"/>
            </w:tcBorders>
            <w:shd w:val="clear" w:color="auto" w:fill="auto"/>
            <w:vAlign w:val="center"/>
          </w:tcPr>
          <w:p w14:paraId="4318C0A9">
            <w:pPr>
              <w:widowControl/>
              <w:jc w:val="left"/>
              <w:textAlignment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注：本表反映部门本年度政府性基金预算财政拨款收入、支出及结转和结余情况。</w:t>
            </w:r>
          </w:p>
          <w:p w14:paraId="6620C14B">
            <w:pPr>
              <w:widowControl/>
              <w:jc w:val="left"/>
              <w:textAlignment w:val="center"/>
              <w:rPr>
                <w:rFonts w:ascii="仿宋" w:hAnsi="仿宋" w:eastAsia="仿宋" w:cs="宋体"/>
                <w:color w:val="000000"/>
                <w:kern w:val="0"/>
                <w:sz w:val="24"/>
                <w:szCs w:val="24"/>
              </w:rPr>
            </w:pPr>
          </w:p>
          <w:p w14:paraId="69FE3444">
            <w:pPr>
              <w:widowControl/>
              <w:jc w:val="left"/>
              <w:textAlignment w:val="center"/>
              <w:rPr>
                <w:rFonts w:ascii="仿宋" w:hAnsi="仿宋" w:eastAsia="仿宋" w:cs="宋体"/>
                <w:color w:val="000000"/>
                <w:kern w:val="0"/>
                <w:sz w:val="24"/>
                <w:szCs w:val="24"/>
              </w:rPr>
            </w:pPr>
            <w:r>
              <w:rPr>
                <w:rFonts w:hint="eastAsia" w:ascii="仿宋" w:hAnsi="仿宋" w:eastAsia="仿宋" w:cs="楷体"/>
                <w:b/>
                <w:bCs/>
                <w:kern w:val="0"/>
                <w:sz w:val="24"/>
                <w:szCs w:val="24"/>
              </w:rPr>
              <w:t>说明：我单位没有政府性基金收入，也没有使用政府性基金安排的支出，故本表无数据。</w:t>
            </w:r>
          </w:p>
        </w:tc>
      </w:tr>
    </w:tbl>
    <w:p w14:paraId="5EFEC9F7">
      <w:pPr>
        <w:widowControl/>
        <w:jc w:val="center"/>
        <w:rPr>
          <w:rFonts w:ascii="Times New Roman" w:hAnsi="Times New Roman" w:eastAsia="方正小标宋_GBK" w:cs="Times New Roman"/>
          <w:color w:val="000000"/>
          <w:kern w:val="0"/>
          <w:sz w:val="36"/>
          <w:szCs w:val="36"/>
        </w:rPr>
      </w:pPr>
    </w:p>
    <w:p w14:paraId="4FC8E3B0">
      <w:pPr>
        <w:widowControl/>
        <w:jc w:val="center"/>
        <w:rPr>
          <w:rFonts w:ascii="Times New Roman" w:hAnsi="Times New Roman" w:eastAsia="方正小标宋_GBK" w:cs="Times New Roman"/>
          <w:color w:val="000000"/>
          <w:kern w:val="0"/>
          <w:sz w:val="36"/>
          <w:szCs w:val="36"/>
        </w:rPr>
      </w:pPr>
    </w:p>
    <w:tbl>
      <w:tblPr>
        <w:tblStyle w:val="7"/>
        <w:tblW w:w="15120" w:type="dxa"/>
        <w:tblInd w:w="93" w:type="dxa"/>
        <w:tblLayout w:type="autofit"/>
        <w:tblCellMar>
          <w:top w:w="0" w:type="dxa"/>
          <w:left w:w="108" w:type="dxa"/>
          <w:bottom w:w="0" w:type="dxa"/>
          <w:right w:w="108" w:type="dxa"/>
        </w:tblCellMar>
      </w:tblPr>
      <w:tblGrid>
        <w:gridCol w:w="1326"/>
        <w:gridCol w:w="701"/>
        <w:gridCol w:w="2292"/>
        <w:gridCol w:w="3315"/>
        <w:gridCol w:w="3315"/>
        <w:gridCol w:w="4171"/>
      </w:tblGrid>
      <w:tr w14:paraId="31DFE727">
        <w:tblPrEx>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6CA593DE">
            <w:pPr>
              <w:widowControl/>
              <w:jc w:val="center"/>
              <w:textAlignment w:val="center"/>
              <w:rPr>
                <w:rFonts w:ascii="仿宋" w:hAnsi="仿宋" w:eastAsia="仿宋" w:cs="华文中宋"/>
                <w:color w:val="000000"/>
                <w:sz w:val="32"/>
                <w:szCs w:val="32"/>
              </w:rPr>
            </w:pPr>
            <w:r>
              <w:rPr>
                <w:rFonts w:hint="eastAsia" w:ascii="仿宋" w:hAnsi="仿宋" w:eastAsia="仿宋" w:cs="华文中宋"/>
                <w:color w:val="000000"/>
                <w:kern w:val="0"/>
                <w:sz w:val="32"/>
                <w:szCs w:val="32"/>
              </w:rPr>
              <w:t>国有资本经营预算财政拨款支出决算表</w:t>
            </w:r>
          </w:p>
        </w:tc>
      </w:tr>
      <w:tr w14:paraId="3DF974D1">
        <w:tblPrEx>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7CC8449C">
            <w:pPr>
              <w:jc w:val="center"/>
              <w:rPr>
                <w:rFonts w:ascii="宋体" w:hAnsi="宋体" w:eastAsia="宋体" w:cs="宋体"/>
                <w:color w:val="000000"/>
                <w:sz w:val="20"/>
                <w:szCs w:val="20"/>
              </w:rPr>
            </w:pPr>
          </w:p>
        </w:tc>
        <w:tc>
          <w:tcPr>
            <w:tcW w:w="701" w:type="dxa"/>
            <w:tcBorders>
              <w:top w:val="nil"/>
              <w:left w:val="nil"/>
              <w:bottom w:val="nil"/>
              <w:right w:val="nil"/>
            </w:tcBorders>
            <w:shd w:val="clear" w:color="auto" w:fill="FFFFFF"/>
            <w:vAlign w:val="center"/>
          </w:tcPr>
          <w:p w14:paraId="63527E8D">
            <w:pPr>
              <w:jc w:val="center"/>
              <w:rPr>
                <w:rFonts w:ascii="宋体" w:hAnsi="宋体" w:eastAsia="宋体" w:cs="宋体"/>
                <w:color w:val="000000"/>
                <w:sz w:val="20"/>
                <w:szCs w:val="20"/>
              </w:rPr>
            </w:pPr>
          </w:p>
        </w:tc>
        <w:tc>
          <w:tcPr>
            <w:tcW w:w="2292" w:type="dxa"/>
            <w:tcBorders>
              <w:top w:val="nil"/>
              <w:left w:val="nil"/>
              <w:bottom w:val="nil"/>
              <w:right w:val="nil"/>
            </w:tcBorders>
            <w:shd w:val="clear" w:color="auto" w:fill="FFFFFF"/>
            <w:vAlign w:val="center"/>
          </w:tcPr>
          <w:p w14:paraId="7C89F553">
            <w:pPr>
              <w:jc w:val="center"/>
              <w:rPr>
                <w:rFonts w:ascii="宋体" w:hAnsi="宋体" w:eastAsia="宋体" w:cs="宋体"/>
                <w:color w:val="000000"/>
                <w:sz w:val="20"/>
                <w:szCs w:val="20"/>
              </w:rPr>
            </w:pPr>
          </w:p>
        </w:tc>
        <w:tc>
          <w:tcPr>
            <w:tcW w:w="3315" w:type="dxa"/>
            <w:tcBorders>
              <w:top w:val="nil"/>
              <w:left w:val="nil"/>
              <w:bottom w:val="nil"/>
              <w:right w:val="nil"/>
            </w:tcBorders>
            <w:shd w:val="clear" w:color="auto" w:fill="FFFFFF"/>
            <w:vAlign w:val="center"/>
          </w:tcPr>
          <w:p w14:paraId="0C56340D">
            <w:pPr>
              <w:rPr>
                <w:rFonts w:ascii="仿宋" w:hAnsi="仿宋" w:eastAsia="仿宋" w:cs="宋体"/>
                <w:color w:val="000000"/>
                <w:sz w:val="20"/>
                <w:szCs w:val="20"/>
              </w:rPr>
            </w:pPr>
          </w:p>
        </w:tc>
        <w:tc>
          <w:tcPr>
            <w:tcW w:w="3315" w:type="dxa"/>
            <w:tcBorders>
              <w:top w:val="nil"/>
              <w:left w:val="nil"/>
              <w:bottom w:val="nil"/>
              <w:right w:val="nil"/>
            </w:tcBorders>
            <w:shd w:val="clear" w:color="auto" w:fill="FFFFFF"/>
            <w:vAlign w:val="center"/>
          </w:tcPr>
          <w:p w14:paraId="69EA4653">
            <w:pPr>
              <w:rPr>
                <w:rFonts w:ascii="仿宋" w:hAnsi="仿宋" w:eastAsia="仿宋" w:cs="宋体"/>
                <w:color w:val="000000"/>
                <w:sz w:val="20"/>
                <w:szCs w:val="20"/>
              </w:rPr>
            </w:pPr>
          </w:p>
        </w:tc>
        <w:tc>
          <w:tcPr>
            <w:tcW w:w="0" w:type="auto"/>
            <w:tcBorders>
              <w:top w:val="nil"/>
              <w:left w:val="nil"/>
              <w:bottom w:val="nil"/>
              <w:right w:val="nil"/>
            </w:tcBorders>
            <w:shd w:val="clear" w:color="auto" w:fill="FFFFFF"/>
            <w:noWrap/>
            <w:vAlign w:val="center"/>
          </w:tcPr>
          <w:p w14:paraId="28C1A8F4">
            <w:pPr>
              <w:widowControl/>
              <w:jc w:val="righ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公开08表</w:t>
            </w:r>
          </w:p>
        </w:tc>
      </w:tr>
      <w:tr w14:paraId="664A79E3">
        <w:tblPrEx>
          <w:tblCellMar>
            <w:top w:w="0" w:type="dxa"/>
            <w:left w:w="108" w:type="dxa"/>
            <w:bottom w:w="0" w:type="dxa"/>
            <w:right w:w="108" w:type="dxa"/>
          </w:tblCellMar>
        </w:tblPrEx>
        <w:trPr>
          <w:trHeight w:val="417" w:hRule="atLeast"/>
        </w:trPr>
        <w:tc>
          <w:tcPr>
            <w:tcW w:w="4319" w:type="dxa"/>
            <w:gridSpan w:val="3"/>
            <w:tcBorders>
              <w:top w:val="nil"/>
              <w:left w:val="nil"/>
              <w:bottom w:val="nil"/>
              <w:right w:val="nil"/>
            </w:tcBorders>
            <w:shd w:val="clear" w:color="auto" w:fill="FFFFFF"/>
            <w:noWrap/>
            <w:vAlign w:val="center"/>
          </w:tcPr>
          <w:p w14:paraId="47B28388">
            <w:pPr>
              <w:jc w:val="left"/>
              <w:rPr>
                <w:rFonts w:ascii="仿宋" w:hAnsi="仿宋" w:eastAsia="仿宋" w:cs="宋体"/>
                <w:color w:val="000000"/>
                <w:sz w:val="20"/>
                <w:szCs w:val="20"/>
              </w:rPr>
            </w:pPr>
            <w:r>
              <w:rPr>
                <w:rFonts w:hint="eastAsia" w:ascii="仿宋" w:hAnsi="仿宋" w:eastAsia="仿宋" w:cs="宋体"/>
                <w:color w:val="000000"/>
                <w:kern w:val="0"/>
                <w:sz w:val="20"/>
                <w:szCs w:val="20"/>
              </w:rPr>
              <w:t>部门：怀化市住房公积金管理中心</w:t>
            </w:r>
          </w:p>
        </w:tc>
        <w:tc>
          <w:tcPr>
            <w:tcW w:w="3315" w:type="dxa"/>
            <w:tcBorders>
              <w:top w:val="nil"/>
              <w:left w:val="nil"/>
              <w:bottom w:val="nil"/>
              <w:right w:val="nil"/>
            </w:tcBorders>
            <w:shd w:val="clear" w:color="auto" w:fill="FFFFFF"/>
            <w:vAlign w:val="center"/>
          </w:tcPr>
          <w:p w14:paraId="7B8591DF">
            <w:pPr>
              <w:rPr>
                <w:rFonts w:ascii="仿宋" w:hAnsi="仿宋" w:eastAsia="仿宋" w:cs="宋体"/>
                <w:color w:val="000000"/>
                <w:sz w:val="20"/>
                <w:szCs w:val="20"/>
              </w:rPr>
            </w:pPr>
          </w:p>
        </w:tc>
        <w:tc>
          <w:tcPr>
            <w:tcW w:w="3315" w:type="dxa"/>
            <w:tcBorders>
              <w:top w:val="nil"/>
              <w:left w:val="nil"/>
              <w:bottom w:val="nil"/>
              <w:right w:val="nil"/>
            </w:tcBorders>
            <w:shd w:val="clear" w:color="auto" w:fill="FFFFFF"/>
            <w:vAlign w:val="center"/>
          </w:tcPr>
          <w:p w14:paraId="27418207">
            <w:pPr>
              <w:rPr>
                <w:rFonts w:ascii="仿宋" w:hAnsi="仿宋" w:eastAsia="仿宋" w:cs="宋体"/>
                <w:color w:val="000000"/>
                <w:sz w:val="20"/>
                <w:szCs w:val="20"/>
              </w:rPr>
            </w:pPr>
          </w:p>
        </w:tc>
        <w:tc>
          <w:tcPr>
            <w:tcW w:w="0" w:type="auto"/>
            <w:tcBorders>
              <w:top w:val="nil"/>
              <w:left w:val="nil"/>
              <w:bottom w:val="nil"/>
              <w:right w:val="nil"/>
            </w:tcBorders>
            <w:shd w:val="clear" w:color="auto" w:fill="FFFFFF"/>
            <w:noWrap/>
            <w:vAlign w:val="center"/>
          </w:tcPr>
          <w:p w14:paraId="79D07B25">
            <w:pPr>
              <w:widowControl/>
              <w:jc w:val="righ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单位：万元</w:t>
            </w:r>
          </w:p>
        </w:tc>
      </w:tr>
      <w:tr w14:paraId="05FABE08">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725664">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 xml:space="preserve">项 </w:t>
            </w:r>
            <w:r>
              <w:rPr>
                <w:rStyle w:val="16"/>
                <w:rFonts w:hint="default" w:ascii="仿宋" w:hAnsi="仿宋" w:eastAsia="仿宋"/>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ACF5EA">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本年支出</w:t>
            </w:r>
          </w:p>
        </w:tc>
      </w:tr>
      <w:tr w14:paraId="5A1B4996">
        <w:tblPrEx>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3CD057">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2C2DB6">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C0A27E">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85AF26">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A0066D2">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项目支出</w:t>
            </w:r>
          </w:p>
        </w:tc>
      </w:tr>
      <w:tr w14:paraId="673F1AB2">
        <w:tblPrEx>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6CB685">
            <w:pPr>
              <w:jc w:val="center"/>
              <w:rPr>
                <w:rFonts w:ascii="仿宋" w:hAnsi="仿宋" w:eastAsia="仿宋" w:cs="宋体"/>
                <w:color w:val="000000"/>
                <w:sz w:val="24"/>
                <w:szCs w:val="24"/>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C5C8D">
            <w:pPr>
              <w:jc w:val="center"/>
              <w:rPr>
                <w:rFonts w:ascii="仿宋" w:hAnsi="仿宋" w:eastAsia="仿宋"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EDF45D">
            <w:pPr>
              <w:jc w:val="center"/>
              <w:rPr>
                <w:rFonts w:ascii="仿宋" w:hAnsi="仿宋" w:eastAsia="仿宋"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BAAC94">
            <w:pPr>
              <w:jc w:val="center"/>
              <w:rPr>
                <w:rFonts w:ascii="仿宋" w:hAnsi="仿宋" w:eastAsia="仿宋" w:cs="宋体"/>
                <w:color w:val="000000"/>
                <w:sz w:val="24"/>
                <w:szCs w:val="24"/>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C68C7">
            <w:pPr>
              <w:jc w:val="center"/>
              <w:rPr>
                <w:rFonts w:ascii="仿宋" w:hAnsi="仿宋" w:eastAsia="仿宋" w:cs="宋体"/>
                <w:color w:val="000000"/>
                <w:sz w:val="24"/>
                <w:szCs w:val="24"/>
              </w:rPr>
            </w:pPr>
          </w:p>
        </w:tc>
      </w:tr>
      <w:tr w14:paraId="6A95E38D">
        <w:tblPrEx>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C5467E">
            <w:pPr>
              <w:jc w:val="center"/>
              <w:rPr>
                <w:rFonts w:ascii="仿宋" w:hAnsi="仿宋" w:eastAsia="仿宋" w:cs="宋体"/>
                <w:color w:val="000000"/>
                <w:sz w:val="24"/>
                <w:szCs w:val="24"/>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19A117">
            <w:pPr>
              <w:jc w:val="center"/>
              <w:rPr>
                <w:rFonts w:ascii="仿宋" w:hAnsi="仿宋" w:eastAsia="仿宋"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255949">
            <w:pPr>
              <w:jc w:val="center"/>
              <w:rPr>
                <w:rFonts w:ascii="仿宋" w:hAnsi="仿宋" w:eastAsia="仿宋" w:cs="宋体"/>
                <w:color w:val="000000"/>
                <w:sz w:val="24"/>
                <w:szCs w:val="24"/>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94FFA">
            <w:pPr>
              <w:jc w:val="center"/>
              <w:rPr>
                <w:rFonts w:ascii="仿宋" w:hAnsi="仿宋" w:eastAsia="仿宋" w:cs="宋体"/>
                <w:color w:val="000000"/>
                <w:sz w:val="24"/>
                <w:szCs w:val="24"/>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EEA9FD">
            <w:pPr>
              <w:jc w:val="center"/>
              <w:rPr>
                <w:rFonts w:ascii="仿宋" w:hAnsi="仿宋" w:eastAsia="仿宋" w:cs="宋体"/>
                <w:color w:val="000000"/>
                <w:sz w:val="24"/>
                <w:szCs w:val="24"/>
              </w:rPr>
            </w:pPr>
          </w:p>
        </w:tc>
      </w:tr>
      <w:tr w14:paraId="42114D4F">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F865CA">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DC7FB">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CB0AB">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9993A">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3</w:t>
            </w:r>
          </w:p>
        </w:tc>
      </w:tr>
      <w:tr w14:paraId="7ED37325">
        <w:tblPrEx>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02A34F">
            <w:pPr>
              <w:widowControl/>
              <w:jc w:val="center"/>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EB5A6">
            <w:pPr>
              <w:jc w:val="center"/>
              <w:rPr>
                <w:rFonts w:ascii="仿宋" w:hAnsi="仿宋" w:eastAsia="仿宋"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3642A">
            <w:pPr>
              <w:jc w:val="center"/>
              <w:rPr>
                <w:rFonts w:ascii="仿宋" w:hAnsi="仿宋" w:eastAsia="仿宋"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C0C4E">
            <w:pPr>
              <w:jc w:val="center"/>
              <w:rPr>
                <w:rFonts w:ascii="仿宋" w:hAnsi="仿宋" w:eastAsia="仿宋" w:cs="宋体"/>
                <w:color w:val="000000"/>
                <w:sz w:val="24"/>
                <w:szCs w:val="24"/>
              </w:rPr>
            </w:pPr>
          </w:p>
        </w:tc>
      </w:tr>
      <w:tr w14:paraId="010F9E04">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D22CDE">
            <w:pPr>
              <w:jc w:val="center"/>
              <w:rPr>
                <w:rFonts w:ascii="仿宋" w:hAnsi="仿宋" w:eastAsia="仿宋"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0D35B">
            <w:pPr>
              <w:rPr>
                <w:rFonts w:ascii="仿宋" w:hAnsi="仿宋" w:eastAsia="仿宋" w:cs="宋体"/>
                <w:color w:val="000000"/>
                <w:sz w:val="20"/>
                <w:szCs w:val="20"/>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A981B">
            <w:pPr>
              <w:rPr>
                <w:rFonts w:ascii="仿宋" w:hAnsi="仿宋" w:eastAsia="仿宋"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9321F">
            <w:pPr>
              <w:rPr>
                <w:rFonts w:ascii="仿宋" w:hAnsi="仿宋" w:eastAsia="仿宋"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6509E">
            <w:pPr>
              <w:rPr>
                <w:rFonts w:ascii="仿宋" w:hAnsi="仿宋" w:eastAsia="仿宋" w:cs="宋体"/>
                <w:color w:val="000000"/>
                <w:sz w:val="24"/>
                <w:szCs w:val="24"/>
              </w:rPr>
            </w:pPr>
          </w:p>
        </w:tc>
      </w:tr>
      <w:tr w14:paraId="451F7D69">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7794E4">
            <w:pPr>
              <w:jc w:val="center"/>
              <w:rPr>
                <w:rFonts w:ascii="仿宋" w:hAnsi="仿宋" w:eastAsia="仿宋"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BEECE">
            <w:pPr>
              <w:rPr>
                <w:rFonts w:ascii="仿宋" w:hAnsi="仿宋" w:eastAsia="仿宋"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7903E">
            <w:pPr>
              <w:rPr>
                <w:rFonts w:ascii="仿宋" w:hAnsi="仿宋" w:eastAsia="仿宋"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C4B79">
            <w:pPr>
              <w:rPr>
                <w:rFonts w:ascii="仿宋" w:hAnsi="仿宋" w:eastAsia="仿宋"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8E6AB">
            <w:pPr>
              <w:rPr>
                <w:rFonts w:ascii="仿宋" w:hAnsi="仿宋" w:eastAsia="仿宋" w:cs="宋体"/>
                <w:color w:val="000000"/>
                <w:sz w:val="24"/>
                <w:szCs w:val="24"/>
              </w:rPr>
            </w:pPr>
          </w:p>
        </w:tc>
      </w:tr>
      <w:tr w14:paraId="6A7DDAA6">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AEDBC1">
            <w:pPr>
              <w:jc w:val="center"/>
              <w:rPr>
                <w:rFonts w:ascii="仿宋" w:hAnsi="仿宋" w:eastAsia="仿宋"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A7E5D">
            <w:pPr>
              <w:rPr>
                <w:rFonts w:ascii="仿宋" w:hAnsi="仿宋" w:eastAsia="仿宋" w:cs="宋体"/>
                <w:color w:val="000000"/>
                <w:sz w:val="20"/>
                <w:szCs w:val="20"/>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E7076">
            <w:pPr>
              <w:rPr>
                <w:rFonts w:ascii="仿宋" w:hAnsi="仿宋" w:eastAsia="仿宋"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976A6">
            <w:pPr>
              <w:rPr>
                <w:rFonts w:ascii="仿宋" w:hAnsi="仿宋" w:eastAsia="仿宋"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5A62B">
            <w:pPr>
              <w:rPr>
                <w:rFonts w:ascii="仿宋" w:hAnsi="仿宋" w:eastAsia="仿宋" w:cs="宋体"/>
                <w:color w:val="000000"/>
                <w:sz w:val="24"/>
                <w:szCs w:val="24"/>
              </w:rPr>
            </w:pPr>
          </w:p>
        </w:tc>
      </w:tr>
      <w:tr w14:paraId="0BACEFC7">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720643">
            <w:pPr>
              <w:jc w:val="center"/>
              <w:rPr>
                <w:rFonts w:ascii="仿宋" w:hAnsi="仿宋" w:eastAsia="仿宋"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ED9F9">
            <w:pPr>
              <w:rPr>
                <w:rFonts w:ascii="仿宋" w:hAnsi="仿宋" w:eastAsia="仿宋"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67BB3">
            <w:pPr>
              <w:rPr>
                <w:rFonts w:ascii="仿宋" w:hAnsi="仿宋" w:eastAsia="仿宋"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522C3">
            <w:pPr>
              <w:rPr>
                <w:rFonts w:ascii="仿宋" w:hAnsi="仿宋" w:eastAsia="仿宋"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81AB43">
            <w:pPr>
              <w:rPr>
                <w:rFonts w:ascii="仿宋" w:hAnsi="仿宋" w:eastAsia="仿宋" w:cs="宋体"/>
                <w:color w:val="000000"/>
                <w:sz w:val="24"/>
                <w:szCs w:val="24"/>
              </w:rPr>
            </w:pPr>
          </w:p>
        </w:tc>
      </w:tr>
      <w:tr w14:paraId="0331FE02">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80B1E8">
            <w:pPr>
              <w:jc w:val="center"/>
              <w:rPr>
                <w:rFonts w:ascii="仿宋" w:hAnsi="仿宋" w:eastAsia="仿宋"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33EFE">
            <w:pPr>
              <w:rPr>
                <w:rFonts w:ascii="仿宋" w:hAnsi="仿宋" w:eastAsia="仿宋"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EE2DF">
            <w:pPr>
              <w:rPr>
                <w:rFonts w:ascii="仿宋" w:hAnsi="仿宋" w:eastAsia="仿宋"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683E3">
            <w:pPr>
              <w:rPr>
                <w:rFonts w:ascii="仿宋" w:hAnsi="仿宋" w:eastAsia="仿宋"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C7C6A">
            <w:pPr>
              <w:rPr>
                <w:rFonts w:ascii="仿宋" w:hAnsi="仿宋" w:eastAsia="仿宋" w:cs="宋体"/>
                <w:color w:val="000000"/>
                <w:sz w:val="24"/>
                <w:szCs w:val="24"/>
              </w:rPr>
            </w:pPr>
          </w:p>
        </w:tc>
      </w:tr>
      <w:tr w14:paraId="00F9C7B6">
        <w:tblPrEx>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03D7A0">
            <w:pPr>
              <w:jc w:val="center"/>
              <w:rPr>
                <w:rFonts w:ascii="仿宋" w:hAnsi="仿宋" w:eastAsia="仿宋" w:cs="宋体"/>
                <w:color w:val="000000"/>
                <w:sz w:val="24"/>
                <w:szCs w:val="24"/>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1941E">
            <w:pPr>
              <w:rPr>
                <w:rFonts w:ascii="仿宋" w:hAnsi="仿宋" w:eastAsia="仿宋"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23B41">
            <w:pPr>
              <w:rPr>
                <w:rFonts w:ascii="仿宋" w:hAnsi="仿宋" w:eastAsia="仿宋" w:cs="宋体"/>
                <w:color w:val="000000"/>
                <w:sz w:val="24"/>
                <w:szCs w:val="24"/>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BFA9D">
            <w:pPr>
              <w:rPr>
                <w:rFonts w:ascii="仿宋" w:hAnsi="仿宋" w:eastAsia="仿宋" w:cs="宋体"/>
                <w:color w:val="000000"/>
                <w:sz w:val="24"/>
                <w:szCs w:val="24"/>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54061">
            <w:pPr>
              <w:rPr>
                <w:rFonts w:ascii="仿宋" w:hAnsi="仿宋" w:eastAsia="仿宋" w:cs="宋体"/>
                <w:color w:val="000000"/>
                <w:sz w:val="24"/>
                <w:szCs w:val="24"/>
              </w:rPr>
            </w:pPr>
          </w:p>
        </w:tc>
      </w:tr>
      <w:tr w14:paraId="17DDC6C4">
        <w:tblPrEx>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5FBBBBBC">
            <w:pPr>
              <w:widowControl/>
              <w:jc w:val="left"/>
              <w:textAlignment w:val="center"/>
              <w:rPr>
                <w:rFonts w:ascii="仿宋" w:hAnsi="仿宋" w:eastAsia="仿宋" w:cs="宋体"/>
                <w:color w:val="000000"/>
                <w:kern w:val="0"/>
                <w:sz w:val="24"/>
                <w:szCs w:val="24"/>
              </w:rPr>
            </w:pPr>
            <w:r>
              <w:rPr>
                <w:rFonts w:hint="eastAsia" w:ascii="仿宋" w:hAnsi="仿宋" w:eastAsia="仿宋" w:cs="宋体"/>
                <w:color w:val="000000"/>
                <w:kern w:val="0"/>
                <w:sz w:val="24"/>
                <w:szCs w:val="24"/>
              </w:rPr>
              <w:t>注：本表反映部门本年度国有资本经营预算财政拨款支出情况。</w:t>
            </w:r>
          </w:p>
          <w:p w14:paraId="565C63EC">
            <w:pPr>
              <w:widowControl/>
              <w:jc w:val="left"/>
              <w:textAlignment w:val="center"/>
              <w:rPr>
                <w:rFonts w:ascii="仿宋" w:hAnsi="仿宋" w:eastAsia="仿宋" w:cs="宋体"/>
                <w:color w:val="000000"/>
                <w:kern w:val="0"/>
                <w:sz w:val="24"/>
                <w:szCs w:val="24"/>
              </w:rPr>
            </w:pPr>
          </w:p>
          <w:p w14:paraId="0DCF3FE8">
            <w:pPr>
              <w:widowControl/>
              <w:jc w:val="left"/>
              <w:textAlignment w:val="center"/>
              <w:rPr>
                <w:rFonts w:ascii="仿宋" w:hAnsi="仿宋" w:eastAsia="仿宋" w:cs="宋体"/>
                <w:color w:val="000000"/>
                <w:kern w:val="0"/>
                <w:sz w:val="24"/>
                <w:szCs w:val="24"/>
              </w:rPr>
            </w:pPr>
            <w:r>
              <w:rPr>
                <w:rFonts w:hint="eastAsia" w:ascii="仿宋" w:hAnsi="仿宋" w:eastAsia="仿宋" w:cs="楷体"/>
                <w:b/>
                <w:bCs/>
                <w:kern w:val="0"/>
                <w:sz w:val="24"/>
                <w:szCs w:val="24"/>
              </w:rPr>
              <w:t>说明：我单位没有使用国有资本经营预算安排的支出，故本表无数据。</w:t>
            </w:r>
          </w:p>
        </w:tc>
      </w:tr>
    </w:tbl>
    <w:p w14:paraId="16D54BE1">
      <w:pPr>
        <w:widowControl/>
        <w:jc w:val="center"/>
        <w:rPr>
          <w:rFonts w:ascii="Times New Roman" w:hAnsi="Times New Roman" w:eastAsia="方正小标宋_GBK" w:cs="Times New Roman"/>
          <w:color w:val="000000"/>
          <w:kern w:val="0"/>
          <w:sz w:val="36"/>
          <w:szCs w:val="36"/>
        </w:rPr>
      </w:pPr>
    </w:p>
    <w:tbl>
      <w:tblPr>
        <w:tblStyle w:val="7"/>
        <w:tblW w:w="15140" w:type="dxa"/>
        <w:tblInd w:w="93" w:type="dxa"/>
        <w:tblLayout w:type="autofit"/>
        <w:tblCellMar>
          <w:top w:w="0" w:type="dxa"/>
          <w:left w:w="108" w:type="dxa"/>
          <w:bottom w:w="0" w:type="dxa"/>
          <w:right w:w="108" w:type="dxa"/>
        </w:tblCellMar>
      </w:tblPr>
      <w:tblGrid>
        <w:gridCol w:w="1260"/>
        <w:gridCol w:w="1261"/>
        <w:gridCol w:w="1261"/>
        <w:gridCol w:w="1261"/>
        <w:gridCol w:w="1261"/>
        <w:gridCol w:w="1261"/>
        <w:gridCol w:w="1261"/>
        <w:gridCol w:w="1261"/>
        <w:gridCol w:w="1261"/>
        <w:gridCol w:w="1261"/>
        <w:gridCol w:w="1261"/>
        <w:gridCol w:w="1270"/>
      </w:tblGrid>
      <w:tr w14:paraId="2228EC25">
        <w:tblPrEx>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2BF02B4E">
            <w:pPr>
              <w:widowControl/>
              <w:jc w:val="center"/>
              <w:textAlignment w:val="center"/>
              <w:rPr>
                <w:rFonts w:ascii="仿宋" w:hAnsi="仿宋" w:eastAsia="仿宋" w:cs="华文中宋"/>
                <w:color w:val="000000"/>
                <w:kern w:val="0"/>
                <w:sz w:val="32"/>
                <w:szCs w:val="32"/>
              </w:rPr>
            </w:pPr>
          </w:p>
          <w:p w14:paraId="6BA9FA2F">
            <w:pPr>
              <w:widowControl/>
              <w:jc w:val="center"/>
              <w:textAlignment w:val="center"/>
              <w:rPr>
                <w:rFonts w:ascii="仿宋" w:hAnsi="仿宋" w:eastAsia="仿宋" w:cs="华文中宋"/>
                <w:color w:val="000000"/>
                <w:sz w:val="32"/>
                <w:szCs w:val="32"/>
              </w:rPr>
            </w:pPr>
            <w:r>
              <w:rPr>
                <w:rFonts w:hint="eastAsia" w:ascii="仿宋" w:hAnsi="仿宋" w:eastAsia="仿宋" w:cs="华文中宋"/>
                <w:color w:val="000000"/>
                <w:kern w:val="0"/>
                <w:sz w:val="32"/>
                <w:szCs w:val="32"/>
              </w:rPr>
              <w:t>财政拨款“三公”经费支出决算表</w:t>
            </w:r>
          </w:p>
        </w:tc>
      </w:tr>
      <w:tr w14:paraId="35254D06">
        <w:tblPrEx>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211865F4">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6C034494">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518C8CFB">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4B73CD2F">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747A56AD">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7FD77ACA">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2A2322D9">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64161C20">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76977D0F">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64F631D8">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606DEC28">
            <w:pPr>
              <w:rPr>
                <w:rFonts w:ascii="仿宋" w:hAnsi="仿宋" w:eastAsia="仿宋" w:cs="宋体"/>
                <w:color w:val="000000"/>
                <w:sz w:val="20"/>
                <w:szCs w:val="20"/>
              </w:rPr>
            </w:pPr>
          </w:p>
        </w:tc>
        <w:tc>
          <w:tcPr>
            <w:tcW w:w="0" w:type="auto"/>
            <w:tcBorders>
              <w:top w:val="nil"/>
              <w:left w:val="nil"/>
              <w:bottom w:val="nil"/>
              <w:right w:val="nil"/>
            </w:tcBorders>
            <w:shd w:val="clear" w:color="auto" w:fill="FFFFFF"/>
            <w:noWrap/>
            <w:vAlign w:val="center"/>
          </w:tcPr>
          <w:p w14:paraId="13503BA7">
            <w:pPr>
              <w:widowControl/>
              <w:jc w:val="righ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公开09表</w:t>
            </w:r>
          </w:p>
        </w:tc>
      </w:tr>
      <w:tr w14:paraId="0288AD84">
        <w:tblPrEx>
          <w:tblCellMar>
            <w:top w:w="0" w:type="dxa"/>
            <w:left w:w="108" w:type="dxa"/>
            <w:bottom w:w="0" w:type="dxa"/>
            <w:right w:w="108" w:type="dxa"/>
          </w:tblCellMar>
        </w:tblPrEx>
        <w:trPr>
          <w:trHeight w:val="420" w:hRule="atLeast"/>
        </w:trPr>
        <w:tc>
          <w:tcPr>
            <w:tcW w:w="3782" w:type="dxa"/>
            <w:gridSpan w:val="3"/>
            <w:tcBorders>
              <w:top w:val="nil"/>
              <w:left w:val="nil"/>
              <w:bottom w:val="nil"/>
              <w:right w:val="nil"/>
            </w:tcBorders>
            <w:shd w:val="clear" w:color="auto" w:fill="FFFFFF"/>
            <w:noWrap/>
            <w:vAlign w:val="center"/>
          </w:tcPr>
          <w:p w14:paraId="75FA6D32">
            <w:pPr>
              <w:rPr>
                <w:rFonts w:ascii="仿宋" w:hAnsi="仿宋" w:eastAsia="仿宋" w:cs="宋体"/>
                <w:color w:val="000000"/>
                <w:sz w:val="20"/>
                <w:szCs w:val="20"/>
              </w:rPr>
            </w:pPr>
            <w:r>
              <w:rPr>
                <w:rFonts w:hint="eastAsia" w:ascii="仿宋" w:hAnsi="仿宋" w:eastAsia="仿宋" w:cs="宋体"/>
                <w:color w:val="000000"/>
                <w:kern w:val="0"/>
                <w:sz w:val="20"/>
                <w:szCs w:val="20"/>
              </w:rPr>
              <w:t>部门：怀化市住房公积金管理中心</w:t>
            </w:r>
          </w:p>
        </w:tc>
        <w:tc>
          <w:tcPr>
            <w:tcW w:w="1261" w:type="dxa"/>
            <w:tcBorders>
              <w:top w:val="nil"/>
              <w:left w:val="nil"/>
              <w:bottom w:val="nil"/>
              <w:right w:val="nil"/>
            </w:tcBorders>
            <w:shd w:val="clear" w:color="auto" w:fill="FFFFFF"/>
            <w:vAlign w:val="center"/>
          </w:tcPr>
          <w:p w14:paraId="30AAD6AB">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33F6609D">
            <w:pPr>
              <w:rPr>
                <w:rFonts w:ascii="宋体" w:hAnsi="宋体" w:eastAsia="宋体" w:cs="宋体"/>
                <w:color w:val="000000"/>
                <w:sz w:val="20"/>
                <w:szCs w:val="20"/>
              </w:rPr>
            </w:pPr>
          </w:p>
        </w:tc>
        <w:tc>
          <w:tcPr>
            <w:tcW w:w="1261" w:type="dxa"/>
            <w:tcBorders>
              <w:top w:val="nil"/>
              <w:left w:val="nil"/>
              <w:bottom w:val="nil"/>
              <w:right w:val="nil"/>
            </w:tcBorders>
            <w:shd w:val="clear" w:color="auto" w:fill="FFFFFF"/>
            <w:vAlign w:val="center"/>
          </w:tcPr>
          <w:p w14:paraId="4AC44B6D">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1AF9542D">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25DD8CCD">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05CF367B">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2CA6C188">
            <w:pPr>
              <w:rPr>
                <w:rFonts w:ascii="仿宋" w:hAnsi="仿宋" w:eastAsia="仿宋" w:cs="宋体"/>
                <w:color w:val="000000"/>
                <w:sz w:val="20"/>
                <w:szCs w:val="20"/>
              </w:rPr>
            </w:pPr>
          </w:p>
        </w:tc>
        <w:tc>
          <w:tcPr>
            <w:tcW w:w="1261" w:type="dxa"/>
            <w:tcBorders>
              <w:top w:val="nil"/>
              <w:left w:val="nil"/>
              <w:bottom w:val="nil"/>
              <w:right w:val="nil"/>
            </w:tcBorders>
            <w:shd w:val="clear" w:color="auto" w:fill="FFFFFF"/>
            <w:vAlign w:val="center"/>
          </w:tcPr>
          <w:p w14:paraId="3455E1F2">
            <w:pPr>
              <w:rPr>
                <w:rFonts w:ascii="仿宋" w:hAnsi="仿宋" w:eastAsia="仿宋" w:cs="宋体"/>
                <w:color w:val="000000"/>
                <w:sz w:val="20"/>
                <w:szCs w:val="20"/>
              </w:rPr>
            </w:pPr>
          </w:p>
        </w:tc>
        <w:tc>
          <w:tcPr>
            <w:tcW w:w="0" w:type="auto"/>
            <w:tcBorders>
              <w:top w:val="nil"/>
              <w:left w:val="nil"/>
              <w:bottom w:val="nil"/>
              <w:right w:val="nil"/>
            </w:tcBorders>
            <w:shd w:val="clear" w:color="auto" w:fill="FFFFFF"/>
            <w:noWrap/>
            <w:vAlign w:val="center"/>
          </w:tcPr>
          <w:p w14:paraId="0EAF07C8">
            <w:pPr>
              <w:widowControl/>
              <w:jc w:val="right"/>
              <w:textAlignment w:val="center"/>
              <w:rPr>
                <w:rFonts w:ascii="仿宋" w:hAnsi="仿宋" w:eastAsia="仿宋" w:cs="宋体"/>
                <w:color w:val="000000"/>
                <w:sz w:val="20"/>
                <w:szCs w:val="20"/>
              </w:rPr>
            </w:pPr>
            <w:r>
              <w:rPr>
                <w:rFonts w:hint="eastAsia" w:ascii="仿宋" w:hAnsi="仿宋" w:eastAsia="仿宋" w:cs="宋体"/>
                <w:color w:val="000000"/>
                <w:kern w:val="0"/>
                <w:sz w:val="20"/>
                <w:szCs w:val="20"/>
              </w:rPr>
              <w:t>单位：万元</w:t>
            </w:r>
          </w:p>
        </w:tc>
      </w:tr>
      <w:tr w14:paraId="011872D7">
        <w:tblPrEx>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07C3659">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27934A1">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决算数</w:t>
            </w:r>
          </w:p>
        </w:tc>
      </w:tr>
      <w:tr w14:paraId="6A07243B">
        <w:tblPrEx>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C1FD25">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157B77">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4B243A">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184302">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BB8164">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4BEB5C">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63F044">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131CE4">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公务接待费</w:t>
            </w:r>
          </w:p>
        </w:tc>
      </w:tr>
      <w:tr w14:paraId="4BB8D779">
        <w:tblPrEx>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EDAF5">
            <w:pPr>
              <w:jc w:val="center"/>
              <w:rPr>
                <w:rFonts w:ascii="仿宋" w:hAnsi="仿宋" w:eastAsia="仿宋" w:cs="宋体"/>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0BE097">
            <w:pPr>
              <w:jc w:val="center"/>
              <w:rPr>
                <w:rFonts w:ascii="仿宋" w:hAnsi="仿宋" w:eastAsia="仿宋" w:cs="宋体"/>
                <w:color w:val="000000"/>
                <w:sz w:val="22"/>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D105B">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14C47">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公务用车</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C90C1">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公务用车</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0CC04">
            <w:pPr>
              <w:jc w:val="center"/>
              <w:rPr>
                <w:rFonts w:ascii="仿宋" w:hAnsi="仿宋" w:eastAsia="仿宋" w:cs="宋体"/>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BE45DE">
            <w:pPr>
              <w:jc w:val="center"/>
              <w:rPr>
                <w:rFonts w:ascii="仿宋" w:hAnsi="仿宋" w:eastAsia="仿宋" w:cs="宋体"/>
                <w:color w:val="000000"/>
                <w:sz w:val="22"/>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D358C">
            <w:pPr>
              <w:jc w:val="center"/>
              <w:rPr>
                <w:rFonts w:ascii="仿宋" w:hAnsi="仿宋" w:eastAsia="仿宋" w:cs="宋体"/>
                <w:color w:val="000000"/>
                <w:sz w:val="22"/>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167FF">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51E58">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公务用车</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CBADC">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公务用车</w:t>
            </w:r>
            <w:r>
              <w:rPr>
                <w:rFonts w:hint="eastAsia" w:ascii="仿宋" w:hAnsi="仿宋" w:eastAsia="仿宋" w:cs="宋体"/>
                <w:color w:val="000000"/>
                <w:kern w:val="0"/>
                <w:sz w:val="22"/>
              </w:rPr>
              <w:br w:type="textWrapping"/>
            </w:r>
            <w:r>
              <w:rPr>
                <w:rFonts w:hint="eastAsia" w:ascii="仿宋" w:hAnsi="仿宋" w:eastAsia="仿宋" w:cs="宋体"/>
                <w:color w:val="000000"/>
                <w:kern w:val="0"/>
                <w:sz w:val="22"/>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D924A3">
            <w:pPr>
              <w:jc w:val="center"/>
              <w:rPr>
                <w:rFonts w:ascii="仿宋" w:hAnsi="仿宋" w:eastAsia="仿宋" w:cs="宋体"/>
                <w:color w:val="000000"/>
                <w:sz w:val="22"/>
              </w:rPr>
            </w:pPr>
          </w:p>
        </w:tc>
      </w:tr>
      <w:tr w14:paraId="0E9FA403">
        <w:tblPrEx>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5BF75">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D9BAF">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5601C">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7D4AF">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320FB">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C0B0B">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D9A9F">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04CD7">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3A496">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B02FE">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2C80B">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4F2AA">
            <w:pPr>
              <w:widowControl/>
              <w:jc w:val="center"/>
              <w:textAlignment w:val="center"/>
              <w:rPr>
                <w:rFonts w:ascii="仿宋" w:hAnsi="仿宋" w:eastAsia="仿宋" w:cs="宋体"/>
                <w:color w:val="000000"/>
                <w:sz w:val="22"/>
              </w:rPr>
            </w:pPr>
            <w:r>
              <w:rPr>
                <w:rFonts w:hint="eastAsia" w:ascii="仿宋" w:hAnsi="仿宋" w:eastAsia="仿宋" w:cs="宋体"/>
                <w:color w:val="000000"/>
                <w:kern w:val="0"/>
                <w:sz w:val="22"/>
              </w:rPr>
              <w:t>12</w:t>
            </w:r>
          </w:p>
        </w:tc>
      </w:tr>
      <w:tr w14:paraId="6975FD7F">
        <w:tblPrEx>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D0FA5">
            <w:pPr>
              <w:jc w:val="right"/>
              <w:rPr>
                <w:rFonts w:ascii="仿宋" w:hAnsi="仿宋" w:eastAsia="仿宋" w:cs="宋体"/>
                <w:color w:val="000000"/>
                <w:sz w:val="22"/>
              </w:rPr>
            </w:pPr>
            <w:r>
              <w:rPr>
                <w:rFonts w:hint="eastAsia" w:ascii="仿宋" w:hAnsi="仿宋" w:eastAsia="仿宋" w:cs="宋体"/>
                <w:color w:val="000000"/>
                <w:sz w:val="22"/>
              </w:rPr>
              <w:t>30.63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3425A">
            <w:pPr>
              <w:jc w:val="right"/>
              <w:rPr>
                <w:rFonts w:ascii="仿宋" w:hAnsi="仿宋" w:eastAsia="仿宋" w:cs="宋体"/>
                <w:color w:val="000000"/>
                <w:sz w:val="22"/>
              </w:rPr>
            </w:pPr>
            <w:r>
              <w:rPr>
                <w:rFonts w:hint="eastAsia" w:ascii="仿宋" w:hAnsi="仿宋" w:eastAsia="仿宋" w:cs="宋体"/>
                <w:color w:val="000000"/>
                <w:sz w:val="22"/>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12192">
            <w:pPr>
              <w:jc w:val="right"/>
              <w:rPr>
                <w:rFonts w:ascii="仿宋" w:hAnsi="仿宋" w:eastAsia="仿宋" w:cs="宋体"/>
                <w:color w:val="000000"/>
                <w:sz w:val="22"/>
              </w:rPr>
            </w:pPr>
            <w:r>
              <w:rPr>
                <w:rFonts w:hint="eastAsia" w:ascii="仿宋" w:hAnsi="仿宋" w:eastAsia="仿宋" w:cs="宋体"/>
                <w:color w:val="000000"/>
                <w:sz w:val="22"/>
              </w:rPr>
              <w:t>30.00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B7CAB">
            <w:pPr>
              <w:jc w:val="right"/>
              <w:rPr>
                <w:rFonts w:ascii="仿宋" w:hAnsi="仿宋" w:eastAsia="仿宋" w:cs="宋体"/>
                <w:color w:val="000000"/>
                <w:sz w:val="22"/>
              </w:rPr>
            </w:pPr>
            <w:r>
              <w:rPr>
                <w:rFonts w:hint="eastAsia" w:ascii="仿宋" w:hAnsi="仿宋" w:eastAsia="仿宋" w:cs="宋体"/>
                <w:color w:val="000000"/>
                <w:sz w:val="22"/>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31B3F">
            <w:pPr>
              <w:jc w:val="right"/>
              <w:rPr>
                <w:rFonts w:ascii="仿宋" w:hAnsi="仿宋" w:eastAsia="仿宋" w:cs="宋体"/>
                <w:color w:val="000000"/>
                <w:sz w:val="22"/>
              </w:rPr>
            </w:pPr>
            <w:r>
              <w:rPr>
                <w:rFonts w:hint="eastAsia" w:ascii="仿宋" w:hAnsi="仿宋" w:eastAsia="仿宋" w:cs="宋体"/>
                <w:color w:val="000000"/>
                <w:sz w:val="22"/>
              </w:rPr>
              <w:t>30.00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CC98B">
            <w:pPr>
              <w:jc w:val="right"/>
              <w:rPr>
                <w:rFonts w:ascii="仿宋" w:hAnsi="仿宋" w:eastAsia="仿宋" w:cs="宋体"/>
                <w:color w:val="000000"/>
                <w:sz w:val="22"/>
              </w:rPr>
            </w:pPr>
            <w:r>
              <w:rPr>
                <w:rFonts w:hint="eastAsia" w:ascii="仿宋" w:hAnsi="仿宋" w:eastAsia="仿宋" w:cs="宋体"/>
                <w:color w:val="000000"/>
                <w:sz w:val="22"/>
              </w:rPr>
              <w:t>0.63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5A306">
            <w:pPr>
              <w:jc w:val="right"/>
              <w:rPr>
                <w:rFonts w:ascii="仿宋" w:hAnsi="仿宋" w:eastAsia="仿宋" w:cs="宋体"/>
                <w:color w:val="000000"/>
                <w:sz w:val="22"/>
              </w:rPr>
            </w:pPr>
            <w:r>
              <w:rPr>
                <w:rFonts w:hint="eastAsia" w:ascii="仿宋" w:hAnsi="仿宋" w:eastAsia="仿宋" w:cs="宋体"/>
                <w:color w:val="000000"/>
                <w:sz w:val="22"/>
              </w:rPr>
              <w:t>22.81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34254">
            <w:pPr>
              <w:jc w:val="right"/>
              <w:rPr>
                <w:rFonts w:ascii="仿宋" w:hAnsi="仿宋" w:eastAsia="仿宋" w:cs="宋体"/>
                <w:color w:val="000000"/>
                <w:sz w:val="22"/>
              </w:rPr>
            </w:pPr>
            <w:r>
              <w:rPr>
                <w:rFonts w:hint="eastAsia" w:ascii="仿宋" w:hAnsi="仿宋" w:eastAsia="仿宋" w:cs="宋体"/>
                <w:color w:val="000000"/>
                <w:sz w:val="22"/>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970DB">
            <w:pPr>
              <w:jc w:val="right"/>
              <w:rPr>
                <w:rFonts w:ascii="仿宋" w:hAnsi="仿宋" w:eastAsia="仿宋" w:cs="宋体"/>
                <w:color w:val="000000"/>
                <w:sz w:val="22"/>
              </w:rPr>
            </w:pPr>
            <w:r>
              <w:rPr>
                <w:rFonts w:hint="eastAsia" w:ascii="仿宋" w:hAnsi="仿宋" w:eastAsia="仿宋" w:cs="宋体"/>
                <w:color w:val="000000"/>
                <w:sz w:val="22"/>
              </w:rPr>
              <w:t>22.74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83DC2">
            <w:pPr>
              <w:jc w:val="right"/>
              <w:rPr>
                <w:rFonts w:ascii="仿宋" w:hAnsi="仿宋" w:eastAsia="仿宋" w:cs="宋体"/>
                <w:color w:val="000000"/>
                <w:sz w:val="22"/>
              </w:rPr>
            </w:pPr>
            <w:r>
              <w:rPr>
                <w:rFonts w:hint="eastAsia" w:ascii="仿宋" w:hAnsi="仿宋" w:eastAsia="仿宋" w:cs="宋体"/>
                <w:color w:val="000000"/>
                <w:sz w:val="22"/>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57166">
            <w:pPr>
              <w:jc w:val="right"/>
              <w:rPr>
                <w:rFonts w:ascii="仿宋" w:hAnsi="仿宋" w:eastAsia="仿宋" w:cs="宋体"/>
                <w:color w:val="000000"/>
                <w:sz w:val="22"/>
              </w:rPr>
            </w:pPr>
            <w:r>
              <w:rPr>
                <w:rFonts w:hint="eastAsia" w:ascii="仿宋" w:hAnsi="仿宋" w:eastAsia="仿宋" w:cs="宋体"/>
                <w:color w:val="000000"/>
                <w:sz w:val="22"/>
              </w:rPr>
              <w:t>22.74</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C41AB">
            <w:pPr>
              <w:jc w:val="right"/>
              <w:rPr>
                <w:rFonts w:ascii="仿宋" w:hAnsi="仿宋" w:eastAsia="仿宋" w:cs="宋体"/>
                <w:color w:val="000000"/>
                <w:sz w:val="22"/>
              </w:rPr>
            </w:pPr>
            <w:r>
              <w:rPr>
                <w:rFonts w:hint="eastAsia" w:ascii="仿宋" w:hAnsi="仿宋" w:eastAsia="仿宋" w:cs="宋体"/>
                <w:color w:val="000000"/>
                <w:sz w:val="22"/>
              </w:rPr>
              <w:t>0.07</w:t>
            </w:r>
          </w:p>
        </w:tc>
      </w:tr>
      <w:tr w14:paraId="4192D233">
        <w:tblPrEx>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499B6620">
            <w:pPr>
              <w:widowControl/>
              <w:jc w:val="left"/>
              <w:textAlignment w:val="center"/>
              <w:rPr>
                <w:rFonts w:ascii="仿宋" w:hAnsi="仿宋" w:eastAsia="仿宋" w:cs="宋体"/>
                <w:color w:val="000000"/>
                <w:sz w:val="24"/>
                <w:szCs w:val="24"/>
              </w:rPr>
            </w:pPr>
            <w:r>
              <w:rPr>
                <w:rFonts w:hint="eastAsia" w:ascii="仿宋" w:hAnsi="仿宋" w:eastAsia="仿宋" w:cs="宋体"/>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21D03C50">
      <w:pPr>
        <w:autoSpaceDE w:val="0"/>
        <w:autoSpaceDN w:val="0"/>
        <w:adjustRightInd w:val="0"/>
        <w:ind w:left="315" w:leftChars="150"/>
        <w:jc w:val="left"/>
        <w:rPr>
          <w:rFonts w:ascii="宋体" w:eastAsia="宋体" w:cs="宋体"/>
          <w:kern w:val="0"/>
          <w:sz w:val="24"/>
          <w:szCs w:val="24"/>
        </w:rPr>
      </w:pPr>
    </w:p>
    <w:p w14:paraId="7F543B85">
      <w:pPr>
        <w:autoSpaceDE w:val="0"/>
        <w:autoSpaceDN w:val="0"/>
        <w:adjustRightInd w:val="0"/>
        <w:ind w:left="315" w:leftChars="150"/>
        <w:jc w:val="left"/>
        <w:rPr>
          <w:rFonts w:ascii="宋体" w:eastAsia="宋体" w:cs="宋体"/>
          <w:kern w:val="0"/>
          <w:sz w:val="24"/>
          <w:szCs w:val="24"/>
        </w:rPr>
      </w:pPr>
    </w:p>
    <w:p w14:paraId="6F49B3A0">
      <w:pPr>
        <w:autoSpaceDE w:val="0"/>
        <w:autoSpaceDN w:val="0"/>
        <w:adjustRightInd w:val="0"/>
        <w:ind w:left="315" w:leftChars="150"/>
        <w:jc w:val="left"/>
        <w:rPr>
          <w:rFonts w:ascii="宋体" w:eastAsia="宋体" w:cs="宋体"/>
          <w:kern w:val="0"/>
          <w:sz w:val="24"/>
          <w:szCs w:val="24"/>
        </w:rPr>
      </w:pPr>
    </w:p>
    <w:p w14:paraId="29838017">
      <w:pPr>
        <w:autoSpaceDE w:val="0"/>
        <w:autoSpaceDN w:val="0"/>
        <w:adjustRightInd w:val="0"/>
        <w:ind w:left="315" w:leftChars="150"/>
        <w:jc w:val="left"/>
        <w:rPr>
          <w:rFonts w:ascii="宋体" w:eastAsia="宋体" w:cs="宋体"/>
          <w:kern w:val="0"/>
          <w:sz w:val="24"/>
          <w:szCs w:val="24"/>
        </w:rPr>
      </w:pPr>
    </w:p>
    <w:p w14:paraId="0791C247">
      <w:pPr>
        <w:autoSpaceDE w:val="0"/>
        <w:autoSpaceDN w:val="0"/>
        <w:adjustRightInd w:val="0"/>
        <w:ind w:left="315" w:leftChars="150"/>
        <w:jc w:val="left"/>
        <w:rPr>
          <w:rFonts w:ascii="宋体" w:eastAsia="宋体" w:cs="宋体"/>
          <w:kern w:val="0"/>
          <w:sz w:val="24"/>
          <w:szCs w:val="24"/>
        </w:rPr>
      </w:pPr>
    </w:p>
    <w:p w14:paraId="16F843FC">
      <w:pPr>
        <w:widowControl/>
        <w:rPr>
          <w:sz w:val="72"/>
          <w:szCs w:val="72"/>
        </w:rPr>
        <w:sectPr>
          <w:pgSz w:w="16838" w:h="11906" w:orient="landscape"/>
          <w:pgMar w:top="720" w:right="720" w:bottom="720" w:left="720" w:header="851" w:footer="992" w:gutter="0"/>
          <w:cols w:space="425" w:num="1"/>
          <w:docGrid w:type="lines" w:linePitch="312" w:charSpace="0"/>
        </w:sectPr>
      </w:pPr>
    </w:p>
    <w:p w14:paraId="586817E4">
      <w:pPr>
        <w:pStyle w:val="11"/>
        <w:rPr>
          <w:sz w:val="72"/>
          <w:szCs w:val="72"/>
        </w:rPr>
      </w:pPr>
    </w:p>
    <w:p w14:paraId="738C9373">
      <w:pPr>
        <w:pStyle w:val="11"/>
        <w:rPr>
          <w:sz w:val="72"/>
          <w:szCs w:val="72"/>
        </w:rPr>
      </w:pPr>
    </w:p>
    <w:p w14:paraId="25C65BFE">
      <w:pPr>
        <w:pStyle w:val="11"/>
        <w:rPr>
          <w:sz w:val="72"/>
          <w:szCs w:val="72"/>
        </w:rPr>
      </w:pPr>
    </w:p>
    <w:p w14:paraId="6A690D4B">
      <w:pPr>
        <w:pStyle w:val="11"/>
        <w:rPr>
          <w:sz w:val="72"/>
          <w:szCs w:val="72"/>
        </w:rPr>
      </w:pPr>
    </w:p>
    <w:p w14:paraId="464AD143">
      <w:pPr>
        <w:pStyle w:val="11"/>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第三部分</w:t>
      </w:r>
    </w:p>
    <w:p w14:paraId="61B237EB">
      <w:pPr>
        <w:pStyle w:val="11"/>
        <w:jc w:val="center"/>
        <w:rPr>
          <w:rFonts w:ascii="方正小标宋_GBK" w:hAnsi="方正小标宋_GBK" w:eastAsia="方正小标宋_GBK" w:cs="方正小标宋_GBK"/>
          <w:sz w:val="84"/>
          <w:szCs w:val="84"/>
        </w:rPr>
      </w:pPr>
    </w:p>
    <w:p w14:paraId="48171E50">
      <w:pPr>
        <w:pStyle w:val="11"/>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2022年度部门决算情况说明</w:t>
      </w:r>
    </w:p>
    <w:p w14:paraId="17151973">
      <w:pPr>
        <w:widowControl/>
        <w:jc w:val="left"/>
        <w:rPr>
          <w:rFonts w:asciiTheme="minorEastAsia" w:hAnsiTheme="minorEastAsia"/>
          <w:sz w:val="32"/>
          <w:szCs w:val="32"/>
        </w:rPr>
      </w:pPr>
      <w:r>
        <w:rPr>
          <w:rFonts w:hint="eastAsia" w:ascii="方正小标宋_GBK" w:hAnsi="方正小标宋_GBK" w:eastAsia="方正小标宋_GBK" w:cs="方正小标宋_GBK"/>
          <w:sz w:val="70"/>
          <w:szCs w:val="70"/>
        </w:rPr>
        <w:br w:type="page"/>
      </w:r>
    </w:p>
    <w:p w14:paraId="76ADF4C6">
      <w:pPr>
        <w:pStyle w:val="11"/>
        <w:spacing w:line="60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一、收入支出决算总体情况说明</w:t>
      </w:r>
    </w:p>
    <w:p w14:paraId="1C9B01F7">
      <w:pPr>
        <w:pStyle w:val="11"/>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2022年度收、支总计</w:t>
      </w:r>
      <w:r>
        <w:rPr>
          <w:rFonts w:hint="eastAsia" w:ascii="仿宋_GB2312" w:hAnsi="仿宋" w:eastAsia="仿宋_GB2312" w:cs="仿宋"/>
          <w:sz w:val="32"/>
          <w:szCs w:val="32"/>
        </w:rPr>
        <w:t>均为</w:t>
      </w:r>
      <w:r>
        <w:rPr>
          <w:rFonts w:hint="eastAsia" w:ascii="仿宋_GB2312" w:hAnsi="仿宋" w:eastAsia="仿宋_GB2312"/>
          <w:sz w:val="32"/>
          <w:szCs w:val="32"/>
        </w:rPr>
        <w:t>3057.57万元。与上年相比，减少1073.96万元，增减少25.99%，主要是因为年初结转和结余较上年减少1071.03万元。</w:t>
      </w:r>
    </w:p>
    <w:p w14:paraId="534C945E">
      <w:pPr>
        <w:pStyle w:val="11"/>
        <w:spacing w:line="60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二、收入决算情况说明</w:t>
      </w:r>
    </w:p>
    <w:p w14:paraId="50E41910">
      <w:pPr>
        <w:pStyle w:val="11"/>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2022年度收入合计2964.44万元，其中：财政拨款收入2961.20万元，占99.89%；其他收入3.24万元，占0.11%。</w:t>
      </w:r>
    </w:p>
    <w:p w14:paraId="6470F8C2">
      <w:pPr>
        <w:pStyle w:val="11"/>
        <w:spacing w:line="60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三、支出决算情况说明</w:t>
      </w:r>
    </w:p>
    <w:p w14:paraId="3CB9F124">
      <w:pPr>
        <w:pStyle w:val="11"/>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2022年度支出合计3057.45万元，其中：基本支出1790.38万元，占58.56%；项目支出1267.07万元，占41.44%。</w:t>
      </w:r>
    </w:p>
    <w:p w14:paraId="307142C5">
      <w:pPr>
        <w:pStyle w:val="11"/>
        <w:spacing w:line="60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四、财政拨款收入支出决算总体情况说明</w:t>
      </w:r>
    </w:p>
    <w:p w14:paraId="3BC3C46E">
      <w:pPr>
        <w:pStyle w:val="11"/>
        <w:spacing w:line="600" w:lineRule="exact"/>
        <w:rPr>
          <w:rFonts w:hint="eastAsia" w:ascii="仿宋_GB2312" w:hAnsi="仿宋" w:eastAsia="仿宋_GB2312"/>
          <w:sz w:val="32"/>
          <w:szCs w:val="32"/>
        </w:rPr>
      </w:pPr>
      <w:r>
        <w:rPr>
          <w:rFonts w:hint="eastAsia" w:ascii="仿宋_GB2312" w:hAnsi="仿宋" w:eastAsia="仿宋_GB2312"/>
          <w:sz w:val="32"/>
          <w:szCs w:val="32"/>
        </w:rPr>
        <w:t xml:space="preserve">    2022年度财政拨款收、支总计</w:t>
      </w:r>
      <w:r>
        <w:rPr>
          <w:rFonts w:hint="eastAsia" w:ascii="仿宋_GB2312" w:hAnsi="仿宋" w:eastAsia="仿宋_GB2312" w:cs="仿宋"/>
          <w:sz w:val="32"/>
          <w:szCs w:val="32"/>
        </w:rPr>
        <w:t>均为</w:t>
      </w:r>
      <w:r>
        <w:rPr>
          <w:rFonts w:hint="eastAsia" w:ascii="仿宋_GB2312" w:hAnsi="仿宋" w:eastAsia="仿宋_GB2312"/>
          <w:sz w:val="32"/>
          <w:szCs w:val="32"/>
        </w:rPr>
        <w:t>3051.67万元，与上年相比，减少1079.57万元,减少26.13%，主要是因为年初财政拨款结转和结余较上年减少1071.03万元。</w:t>
      </w:r>
    </w:p>
    <w:p w14:paraId="18B2FEA3">
      <w:pPr>
        <w:pStyle w:val="11"/>
        <w:spacing w:line="600" w:lineRule="exact"/>
        <w:ind w:firstLine="640" w:firstLineChars="200"/>
        <w:rPr>
          <w:rFonts w:hint="eastAsia" w:ascii="仿宋_GB2312" w:hAnsi="仿宋" w:eastAsia="仿宋_GB2312"/>
          <w:bCs/>
          <w:sz w:val="32"/>
          <w:szCs w:val="32"/>
        </w:rPr>
      </w:pPr>
      <w:r>
        <w:rPr>
          <w:rFonts w:hint="eastAsia" w:ascii="仿宋_GB2312" w:hAnsi="仿宋" w:eastAsia="仿宋_GB2312"/>
          <w:bCs/>
          <w:sz w:val="32"/>
          <w:szCs w:val="32"/>
        </w:rPr>
        <w:t>五、一般公共预算财政拨款支出决算情况说明</w:t>
      </w:r>
    </w:p>
    <w:p w14:paraId="3E561B95">
      <w:pPr>
        <w:pStyle w:val="11"/>
        <w:spacing w:line="600" w:lineRule="exact"/>
        <w:ind w:firstLine="640" w:firstLineChars="200"/>
        <w:rPr>
          <w:rFonts w:hint="eastAsia" w:ascii="仿宋_GB2312" w:hAnsi="仿宋" w:eastAsia="仿宋_GB2312" w:cs="楷体"/>
          <w:bCs/>
          <w:sz w:val="32"/>
          <w:szCs w:val="32"/>
        </w:rPr>
      </w:pPr>
      <w:r>
        <w:rPr>
          <w:rFonts w:hint="eastAsia" w:ascii="仿宋_GB2312" w:hAnsi="仿宋" w:eastAsia="仿宋_GB2312" w:cs="楷体"/>
          <w:bCs/>
          <w:sz w:val="32"/>
          <w:szCs w:val="32"/>
        </w:rPr>
        <w:t>（一）财政拨款支出决算总体情况</w:t>
      </w:r>
    </w:p>
    <w:p w14:paraId="59680D11">
      <w:pPr>
        <w:pStyle w:val="11"/>
        <w:spacing w:line="600" w:lineRule="exact"/>
        <w:ind w:firstLine="800" w:firstLineChars="250"/>
        <w:rPr>
          <w:rFonts w:hint="eastAsia" w:ascii="仿宋_GB2312" w:hAnsi="仿宋" w:eastAsia="仿宋_GB2312"/>
          <w:sz w:val="32"/>
          <w:szCs w:val="32"/>
        </w:rPr>
      </w:pPr>
      <w:r>
        <w:rPr>
          <w:rFonts w:hint="eastAsia" w:ascii="仿宋_GB2312" w:hAnsi="仿宋" w:eastAsia="仿宋_GB2312"/>
          <w:sz w:val="32"/>
          <w:szCs w:val="32"/>
        </w:rPr>
        <w:t>2022年度财政拨款支出3051.67万元，占本年支出合计的99.81%，与上年相比，财政拨款支出减少395.84万元，减少11.48%，主要是因为基本支出中的办公费、印刷费、差旅费、维修费、其他商品服务等支出减少。</w:t>
      </w:r>
    </w:p>
    <w:p w14:paraId="6F836E2E">
      <w:pPr>
        <w:pStyle w:val="11"/>
        <w:spacing w:line="600" w:lineRule="exact"/>
        <w:ind w:firstLine="480" w:firstLineChars="150"/>
        <w:rPr>
          <w:rFonts w:hint="eastAsia" w:ascii="仿宋_GB2312" w:hAnsi="仿宋" w:eastAsia="仿宋_GB2312" w:cs="楷体"/>
          <w:bCs/>
          <w:sz w:val="32"/>
          <w:szCs w:val="32"/>
        </w:rPr>
      </w:pPr>
      <w:r>
        <w:rPr>
          <w:rFonts w:hint="eastAsia" w:ascii="仿宋_GB2312" w:hAnsi="仿宋" w:eastAsia="仿宋_GB2312" w:cs="楷体"/>
          <w:bCs/>
          <w:sz w:val="32"/>
          <w:szCs w:val="32"/>
        </w:rPr>
        <w:t>（二）财政拨款支出决算结构情况</w:t>
      </w:r>
    </w:p>
    <w:p w14:paraId="432727F0">
      <w:pPr>
        <w:pStyle w:val="11"/>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2022年度财政拨款支出3051.67万元，主要用于以下方面：一般公共服务（类）支出9.37万元，占0.31%；卫生健康（类）支出6.50万元，占0.21%;城乡社区（类）支出90.47万元，占2.96%；住房保障（类）支出2945.33万元，占96.52%。</w:t>
      </w:r>
    </w:p>
    <w:p w14:paraId="079F81C8">
      <w:pPr>
        <w:pStyle w:val="11"/>
        <w:spacing w:line="600" w:lineRule="exact"/>
        <w:ind w:firstLine="800" w:firstLineChars="250"/>
        <w:rPr>
          <w:rFonts w:hint="eastAsia" w:ascii="仿宋_GB2312" w:hAnsi="仿宋" w:eastAsia="仿宋_GB2312" w:cs="楷体"/>
          <w:bCs/>
          <w:sz w:val="32"/>
          <w:szCs w:val="32"/>
        </w:rPr>
      </w:pPr>
      <w:r>
        <w:rPr>
          <w:rFonts w:hint="eastAsia" w:ascii="仿宋_GB2312" w:hAnsi="仿宋" w:eastAsia="仿宋_GB2312" w:cs="楷体"/>
          <w:bCs/>
          <w:sz w:val="32"/>
          <w:szCs w:val="32"/>
        </w:rPr>
        <w:t>（三）财政拨款支出决算具体情况</w:t>
      </w:r>
    </w:p>
    <w:p w14:paraId="2C2742C4">
      <w:pPr>
        <w:pStyle w:val="11"/>
        <w:spacing w:line="600" w:lineRule="exact"/>
        <w:ind w:firstLine="800" w:firstLineChars="250"/>
        <w:rPr>
          <w:rFonts w:hint="eastAsia" w:ascii="仿宋_GB2312" w:hAnsi="仿宋" w:eastAsia="仿宋_GB2312"/>
          <w:sz w:val="32"/>
          <w:szCs w:val="32"/>
        </w:rPr>
      </w:pPr>
      <w:r>
        <w:rPr>
          <w:rFonts w:hint="eastAsia" w:ascii="仿宋_GB2312" w:hAnsi="仿宋" w:eastAsia="仿宋_GB2312"/>
          <w:sz w:val="32"/>
          <w:szCs w:val="32"/>
        </w:rPr>
        <w:t>2022年度财政拨款支出年初预算数为3759万元，支出决算数为3051.67万元，完成年初预算的81.18%，其中：</w:t>
      </w:r>
    </w:p>
    <w:p w14:paraId="2F7644F5">
      <w:pPr>
        <w:pStyle w:val="11"/>
        <w:spacing w:line="600" w:lineRule="exact"/>
        <w:ind w:firstLine="800" w:firstLineChars="250"/>
        <w:rPr>
          <w:rFonts w:hint="eastAsia" w:ascii="仿宋_GB2312" w:hAnsi="仿宋" w:eastAsia="仿宋_GB2312"/>
          <w:sz w:val="32"/>
          <w:szCs w:val="32"/>
        </w:rPr>
      </w:pPr>
      <w:r>
        <w:rPr>
          <w:rFonts w:hint="eastAsia" w:ascii="仿宋_GB2312" w:hAnsi="仿宋" w:eastAsia="仿宋_GB2312"/>
          <w:sz w:val="32"/>
          <w:szCs w:val="32"/>
        </w:rPr>
        <w:t>1、一般公共服务支出（类）组织事务（款）其他组织事务支出（项）。</w:t>
      </w:r>
    </w:p>
    <w:p w14:paraId="05FE3184">
      <w:pPr>
        <w:pStyle w:val="11"/>
        <w:spacing w:line="600" w:lineRule="exact"/>
        <w:ind w:firstLine="800" w:firstLineChars="250"/>
        <w:rPr>
          <w:rFonts w:hint="eastAsia" w:ascii="仿宋_GB2312" w:hAnsi="仿宋" w:eastAsia="仿宋_GB2312"/>
          <w:sz w:val="32"/>
          <w:szCs w:val="32"/>
        </w:rPr>
      </w:pPr>
      <w:r>
        <w:rPr>
          <w:rFonts w:hint="eastAsia" w:ascii="仿宋_GB2312" w:hAnsi="仿宋" w:eastAsia="仿宋_GB2312"/>
          <w:sz w:val="32"/>
          <w:szCs w:val="32"/>
        </w:rPr>
        <w:t>年初预算为0万元，支出决算为9.37万元，决算数大于年初预算数的主要原因是：由财政统一安排资金支出的人才引进人员补助，未列入单位年初预算。</w:t>
      </w:r>
    </w:p>
    <w:p w14:paraId="11D44E5F">
      <w:pPr>
        <w:pStyle w:val="11"/>
        <w:spacing w:line="600" w:lineRule="exact"/>
        <w:ind w:firstLine="800" w:firstLineChars="250"/>
        <w:rPr>
          <w:rFonts w:hint="eastAsia" w:ascii="仿宋_GB2312" w:hAnsi="仿宋" w:eastAsia="仿宋_GB2312"/>
          <w:sz w:val="32"/>
          <w:szCs w:val="32"/>
        </w:rPr>
      </w:pPr>
      <w:r>
        <w:rPr>
          <w:rFonts w:hint="eastAsia" w:ascii="仿宋_GB2312" w:hAnsi="仿宋" w:eastAsia="仿宋_GB2312"/>
          <w:sz w:val="32"/>
          <w:szCs w:val="32"/>
        </w:rPr>
        <w:t>2、卫生健康支出（类）公共卫生（款）突发公共卫生事件应急处理（项）。</w:t>
      </w:r>
    </w:p>
    <w:p w14:paraId="302253EE">
      <w:pPr>
        <w:pStyle w:val="11"/>
        <w:spacing w:line="600" w:lineRule="exact"/>
        <w:ind w:firstLine="800" w:firstLineChars="250"/>
        <w:rPr>
          <w:rFonts w:hint="eastAsia" w:ascii="仿宋_GB2312" w:hAnsi="仿宋" w:eastAsia="仿宋_GB2312"/>
          <w:sz w:val="32"/>
          <w:szCs w:val="32"/>
        </w:rPr>
      </w:pPr>
      <w:r>
        <w:rPr>
          <w:rFonts w:hint="eastAsia" w:ascii="仿宋_GB2312" w:hAnsi="仿宋" w:eastAsia="仿宋_GB2312"/>
          <w:sz w:val="32"/>
          <w:szCs w:val="32"/>
        </w:rPr>
        <w:t>年初预算为0万元，支出决算为6.5万元，决算数大于年初预算数的主要原因是：通过调整预算安排的抗疫补助资金6.5万元未列入单位年初预算。</w:t>
      </w:r>
    </w:p>
    <w:p w14:paraId="01FC0331">
      <w:pPr>
        <w:pStyle w:val="11"/>
        <w:spacing w:line="600" w:lineRule="exact"/>
        <w:ind w:firstLine="800" w:firstLineChars="250"/>
        <w:rPr>
          <w:rFonts w:hint="eastAsia" w:ascii="仿宋_GB2312" w:hAnsi="仿宋" w:eastAsia="仿宋_GB2312"/>
          <w:sz w:val="32"/>
          <w:szCs w:val="32"/>
        </w:rPr>
      </w:pPr>
      <w:r>
        <w:rPr>
          <w:rFonts w:hint="eastAsia" w:ascii="仿宋_GB2312" w:hAnsi="仿宋" w:eastAsia="仿宋_GB2312"/>
          <w:sz w:val="32"/>
          <w:szCs w:val="32"/>
        </w:rPr>
        <w:t>3、城乡社区支出（类）其他城乡社区支出（款）其他城乡社区支出（项）。</w:t>
      </w:r>
    </w:p>
    <w:p w14:paraId="277F7CD2">
      <w:pPr>
        <w:pStyle w:val="11"/>
        <w:spacing w:line="600" w:lineRule="exact"/>
        <w:ind w:firstLine="800" w:firstLineChars="250"/>
        <w:rPr>
          <w:rFonts w:hint="eastAsia" w:ascii="仿宋_GB2312" w:hAnsi="仿宋" w:eastAsia="仿宋_GB2312"/>
          <w:color w:val="FF0000"/>
          <w:sz w:val="32"/>
          <w:szCs w:val="32"/>
        </w:rPr>
      </w:pPr>
      <w:r>
        <w:rPr>
          <w:rFonts w:hint="eastAsia" w:ascii="仿宋_GB2312" w:hAnsi="仿宋" w:eastAsia="仿宋_GB2312"/>
          <w:sz w:val="32"/>
          <w:szCs w:val="32"/>
        </w:rPr>
        <w:t>年初预算为0万元，支出决算为90.47万元，决算数大于年初预算数的主要原因是：</w:t>
      </w:r>
      <w:r>
        <w:rPr>
          <w:rFonts w:hint="eastAsia" w:ascii="仿宋_GB2312" w:hAnsi="仿宋" w:eastAsia="仿宋_GB2312"/>
          <w:color w:val="auto"/>
          <w:sz w:val="32"/>
          <w:szCs w:val="32"/>
        </w:rPr>
        <w:t>以前年度结转结余。</w:t>
      </w:r>
    </w:p>
    <w:p w14:paraId="5E523E64">
      <w:pPr>
        <w:pStyle w:val="11"/>
        <w:spacing w:line="600" w:lineRule="exact"/>
        <w:ind w:firstLine="800" w:firstLineChars="250"/>
        <w:rPr>
          <w:rFonts w:hint="eastAsia" w:ascii="仿宋_GB2312" w:hAnsi="仿宋" w:eastAsia="仿宋_GB2312"/>
          <w:color w:val="auto"/>
          <w:sz w:val="32"/>
          <w:szCs w:val="32"/>
        </w:rPr>
      </w:pPr>
      <w:r>
        <w:rPr>
          <w:rFonts w:hint="eastAsia" w:ascii="仿宋_GB2312" w:hAnsi="仿宋" w:eastAsia="仿宋_GB2312"/>
          <w:color w:val="auto"/>
          <w:sz w:val="32"/>
          <w:szCs w:val="32"/>
        </w:rPr>
        <w:t>4、住房保障支出（类）城乡社区住宅（款）住房公积金管理（项）。</w:t>
      </w:r>
    </w:p>
    <w:p w14:paraId="779A94C6">
      <w:pPr>
        <w:pStyle w:val="11"/>
        <w:spacing w:line="600" w:lineRule="exact"/>
        <w:ind w:firstLine="800" w:firstLineChars="250"/>
        <w:rPr>
          <w:rFonts w:hint="eastAsia" w:ascii="仿宋_GB2312" w:hAnsi="仿宋" w:eastAsia="仿宋_GB2312"/>
          <w:color w:val="auto"/>
          <w:sz w:val="32"/>
          <w:szCs w:val="32"/>
        </w:rPr>
      </w:pPr>
      <w:r>
        <w:rPr>
          <w:rFonts w:hint="eastAsia" w:ascii="仿宋_GB2312" w:hAnsi="仿宋" w:eastAsia="仿宋_GB2312"/>
          <w:color w:val="auto"/>
          <w:sz w:val="32"/>
          <w:szCs w:val="32"/>
        </w:rPr>
        <w:t>年初预算为3759万元，支出决算为2945.33万元，完成年初预算的78.35%，决算数小于年初预算数的主要原因是：本年度部分项目按项目合同约定和开展进度需下年度支付进度款。</w:t>
      </w:r>
    </w:p>
    <w:p w14:paraId="05E1013A">
      <w:pPr>
        <w:pStyle w:val="11"/>
        <w:spacing w:line="600" w:lineRule="exact"/>
        <w:ind w:firstLine="640" w:firstLineChars="200"/>
        <w:rPr>
          <w:rFonts w:hint="eastAsia" w:ascii="仿宋_GB2312" w:hAnsi="仿宋" w:eastAsia="仿宋_GB2312"/>
          <w:bCs/>
          <w:color w:val="auto"/>
          <w:sz w:val="32"/>
          <w:szCs w:val="32"/>
        </w:rPr>
      </w:pPr>
      <w:r>
        <w:rPr>
          <w:rFonts w:hint="eastAsia" w:ascii="仿宋_GB2312" w:hAnsi="仿宋" w:eastAsia="仿宋_GB2312"/>
          <w:bCs/>
          <w:color w:val="auto"/>
          <w:sz w:val="32"/>
          <w:szCs w:val="32"/>
        </w:rPr>
        <w:t>六、一般公共预算财政拨款基本支出决算情况说明</w:t>
      </w:r>
    </w:p>
    <w:p w14:paraId="77E360D7">
      <w:pPr>
        <w:pStyle w:val="11"/>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2022年度财政拨款基本支出1784.60万元，其中：</w:t>
      </w:r>
    </w:p>
    <w:p w14:paraId="060B89DE">
      <w:pPr>
        <w:pStyle w:val="11"/>
        <w:spacing w:line="600" w:lineRule="exact"/>
        <w:ind w:firstLine="640" w:firstLineChars="200"/>
        <w:rPr>
          <w:rFonts w:hint="eastAsia" w:ascii="仿宋_GB2312" w:hAnsi="仿宋" w:eastAsia="仿宋_GB2312"/>
          <w:sz w:val="32"/>
          <w:szCs w:val="32"/>
        </w:rPr>
      </w:pPr>
      <w:r>
        <w:rPr>
          <w:rFonts w:hint="eastAsia" w:ascii="仿宋_GB2312" w:hAnsi="仿宋" w:eastAsia="仿宋_GB2312"/>
          <w:b/>
          <w:bCs/>
          <w:sz w:val="32"/>
          <w:szCs w:val="32"/>
        </w:rPr>
        <w:t>人员经费</w:t>
      </w:r>
      <w:r>
        <w:rPr>
          <w:rFonts w:hint="eastAsia" w:ascii="仿宋_GB2312" w:hAnsi="仿宋" w:eastAsia="仿宋_GB2312"/>
          <w:sz w:val="32"/>
          <w:szCs w:val="32"/>
        </w:rPr>
        <w:t>1447.77万元，占基本支出的81.13%,主要包括基本工资391.79万元、津贴补贴3.83万元、奖金392.16万元、绩效工资</w:t>
      </w:r>
      <w:r>
        <w:rPr>
          <w:rFonts w:hint="eastAsia" w:ascii="仿宋_GB2312" w:hAnsi="仿宋" w:eastAsia="仿宋_GB2312"/>
          <w:color w:val="auto"/>
          <w:sz w:val="32"/>
          <w:szCs w:val="32"/>
        </w:rPr>
        <w:t>256.11</w:t>
      </w:r>
      <w:r>
        <w:rPr>
          <w:rFonts w:hint="eastAsia" w:ascii="仿宋_GB2312" w:hAnsi="仿宋" w:eastAsia="仿宋_GB2312"/>
          <w:sz w:val="32"/>
          <w:szCs w:val="32"/>
        </w:rPr>
        <w:t>万元、机关事业单位基本养老保险94.24万元、职业年金缴费46.74万元、职工基本医疗保险缴费</w:t>
      </w:r>
      <w:r>
        <w:rPr>
          <w:rFonts w:hint="eastAsia" w:ascii="仿宋_GB2312" w:hAnsi="仿宋" w:eastAsia="仿宋_GB2312"/>
          <w:color w:val="auto"/>
          <w:sz w:val="32"/>
          <w:szCs w:val="32"/>
        </w:rPr>
        <w:t>107.46</w:t>
      </w:r>
      <w:r>
        <w:rPr>
          <w:rFonts w:hint="eastAsia" w:ascii="仿宋_GB2312" w:hAnsi="仿宋" w:eastAsia="仿宋_GB2312"/>
          <w:sz w:val="32"/>
          <w:szCs w:val="32"/>
        </w:rPr>
        <w:t>万元、公务员医疗补助缴费0.67万元、其他社会保障缴费12.61万元、住房公积金72.84万元、其他工资福利支出5.83万元、生活补助56.90万元、医疗费补助0.86万元、抚恤金3.32万元、奖励金2.39万元。</w:t>
      </w:r>
    </w:p>
    <w:p w14:paraId="143BC4BA">
      <w:pPr>
        <w:pStyle w:val="11"/>
        <w:spacing w:line="600" w:lineRule="exact"/>
        <w:ind w:firstLine="640" w:firstLineChars="200"/>
        <w:rPr>
          <w:rFonts w:hint="eastAsia" w:ascii="仿宋_GB2312" w:hAnsi="仿宋" w:eastAsia="仿宋_GB2312"/>
          <w:i/>
          <w:color w:val="FF0000"/>
          <w:sz w:val="32"/>
          <w:szCs w:val="32"/>
        </w:rPr>
      </w:pPr>
      <w:r>
        <w:rPr>
          <w:rFonts w:hint="eastAsia" w:ascii="仿宋_GB2312" w:hAnsi="仿宋" w:eastAsia="仿宋_GB2312"/>
          <w:b/>
          <w:sz w:val="32"/>
          <w:szCs w:val="32"/>
        </w:rPr>
        <w:t>公用经费</w:t>
      </w:r>
      <w:r>
        <w:rPr>
          <w:rFonts w:hint="eastAsia" w:ascii="仿宋_GB2312" w:hAnsi="仿宋" w:eastAsia="仿宋_GB2312"/>
          <w:color w:val="auto"/>
          <w:sz w:val="32"/>
          <w:szCs w:val="32"/>
        </w:rPr>
        <w:t>336.84</w:t>
      </w:r>
      <w:r>
        <w:rPr>
          <w:rFonts w:hint="eastAsia" w:ascii="仿宋_GB2312" w:hAnsi="仿宋" w:eastAsia="仿宋_GB2312"/>
          <w:sz w:val="32"/>
          <w:szCs w:val="32"/>
        </w:rPr>
        <w:t>万元，占基本支出的18.87%，主要包括办公费25.60万元、印刷费3.08万元、手续费0.02万元、水费1.62万元、电费29.08万元、邮电费5.33万元、物业管理费22.39万元、差旅费23.75万元、维修（护）费4.76万元、租赁费</w:t>
      </w:r>
      <w:r>
        <w:rPr>
          <w:rFonts w:hint="eastAsia" w:ascii="仿宋_GB2312" w:hAnsi="仿宋" w:eastAsia="仿宋_GB2312"/>
          <w:color w:val="auto"/>
          <w:sz w:val="32"/>
          <w:szCs w:val="32"/>
        </w:rPr>
        <w:t>1.71</w:t>
      </w:r>
      <w:r>
        <w:rPr>
          <w:rFonts w:hint="eastAsia" w:ascii="仿宋_GB2312" w:hAnsi="仿宋" w:eastAsia="仿宋_GB2312"/>
          <w:sz w:val="32"/>
          <w:szCs w:val="32"/>
        </w:rPr>
        <w:t>万元、会议费0.19万元、培训费2.23万元、公务接待费0.07万元、劳务费45.85万元、工会经费43.47万元、福利费50.96万元、公务用车运行维护费22.74万元、其他交通费用9.95万元、其他商品和服务支出43.94万元、办公设备购置0.10万元。</w:t>
      </w:r>
    </w:p>
    <w:p w14:paraId="7EA0EADC">
      <w:pPr>
        <w:pStyle w:val="11"/>
        <w:spacing w:line="600" w:lineRule="exact"/>
        <w:ind w:firstLine="640" w:firstLineChars="200"/>
        <w:rPr>
          <w:rFonts w:hint="eastAsia" w:ascii="仿宋_GB2312" w:hAnsi="仿宋" w:eastAsia="仿宋_GB2312"/>
          <w:b/>
          <w:sz w:val="32"/>
          <w:szCs w:val="32"/>
        </w:rPr>
      </w:pPr>
      <w:r>
        <w:rPr>
          <w:rFonts w:hint="eastAsia" w:ascii="仿宋_GB2312" w:hAnsi="仿宋" w:eastAsia="仿宋_GB2312"/>
          <w:bCs/>
          <w:sz w:val="32"/>
          <w:szCs w:val="32"/>
        </w:rPr>
        <w:t>七、财政拨款三公经费支出决算情况说明</w:t>
      </w:r>
    </w:p>
    <w:p w14:paraId="6FF53FDF">
      <w:pPr>
        <w:pStyle w:val="11"/>
        <w:spacing w:line="600" w:lineRule="exact"/>
        <w:ind w:firstLine="640" w:firstLineChars="200"/>
        <w:rPr>
          <w:rFonts w:hint="eastAsia" w:ascii="仿宋_GB2312" w:hAnsi="仿宋" w:eastAsia="仿宋_GB2312" w:cs="楷体"/>
          <w:b/>
          <w:sz w:val="32"/>
          <w:szCs w:val="32"/>
        </w:rPr>
      </w:pPr>
      <w:r>
        <w:rPr>
          <w:rFonts w:hint="eastAsia" w:ascii="仿宋_GB2312" w:hAnsi="仿宋" w:eastAsia="仿宋_GB2312" w:cs="楷体"/>
          <w:b/>
          <w:sz w:val="32"/>
          <w:szCs w:val="32"/>
        </w:rPr>
        <w:t>（一）“三公”经费财政拨款支出决算总体情况说明</w:t>
      </w:r>
    </w:p>
    <w:p w14:paraId="453B7588">
      <w:pPr>
        <w:pStyle w:val="11"/>
        <w:spacing w:line="600" w:lineRule="exact"/>
        <w:ind w:firstLine="800" w:firstLineChars="250"/>
        <w:rPr>
          <w:rFonts w:hint="eastAsia" w:ascii="仿宋_GB2312" w:hAnsi="仿宋" w:eastAsia="仿宋_GB2312"/>
          <w:sz w:val="32"/>
          <w:szCs w:val="32"/>
        </w:rPr>
      </w:pPr>
      <w:r>
        <w:rPr>
          <w:rFonts w:hint="eastAsia" w:ascii="仿宋_GB2312" w:hAnsi="仿宋" w:eastAsia="仿宋_GB2312"/>
          <w:sz w:val="32"/>
          <w:szCs w:val="32"/>
        </w:rPr>
        <w:t>“三公”经费财政拨款支出预算为30.63万元，支出决算为22.81万元，完成预算的74.47%，</w:t>
      </w:r>
      <w:r>
        <w:rPr>
          <w:rFonts w:hint="eastAsia" w:ascii="仿宋_GB2312" w:hAnsi="Times New Roman" w:eastAsia="仿宋_GB2312"/>
          <w:sz w:val="32"/>
          <w:szCs w:val="32"/>
        </w:rPr>
        <w:t>决算数小于预算数的主要原因是</w:t>
      </w:r>
      <w:r>
        <w:rPr>
          <w:rFonts w:hint="eastAsia" w:ascii="仿宋_GB2312" w:hAnsi="仿宋" w:eastAsia="仿宋_GB2312"/>
          <w:sz w:val="32"/>
          <w:szCs w:val="32"/>
        </w:rPr>
        <w:t>落实过“紧日子”要求，严格执行开支标准，</w:t>
      </w:r>
      <w:r>
        <w:rPr>
          <w:rFonts w:hint="eastAsia" w:ascii="仿宋_GB2312" w:hAnsi="Times New Roman" w:eastAsia="仿宋_GB2312"/>
          <w:sz w:val="32"/>
          <w:szCs w:val="32"/>
        </w:rPr>
        <w:t>厉行节约；与上年相比减少9.59万元，下降29.60%，减少的主要原因是</w:t>
      </w:r>
      <w:r>
        <w:rPr>
          <w:rFonts w:hint="eastAsia" w:ascii="仿宋_GB2312" w:hAnsi="仿宋" w:eastAsia="仿宋_GB2312"/>
          <w:sz w:val="32"/>
          <w:szCs w:val="32"/>
        </w:rPr>
        <w:t>落实过“紧日子”要求，严格执行开支标准，</w:t>
      </w:r>
      <w:r>
        <w:rPr>
          <w:rFonts w:hint="eastAsia" w:ascii="仿宋_GB2312" w:hAnsi="Times New Roman" w:eastAsia="仿宋_GB2312"/>
          <w:sz w:val="32"/>
          <w:szCs w:val="32"/>
        </w:rPr>
        <w:t>厉行节约。</w:t>
      </w:r>
      <w:r>
        <w:rPr>
          <w:rFonts w:hint="eastAsia" w:ascii="仿宋_GB2312" w:hAnsi="仿宋" w:eastAsia="仿宋_GB2312"/>
          <w:sz w:val="32"/>
          <w:szCs w:val="32"/>
        </w:rPr>
        <w:t>其中：</w:t>
      </w:r>
    </w:p>
    <w:p w14:paraId="5E5DED85">
      <w:pPr>
        <w:pStyle w:val="11"/>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公出国(境)费支出预算为0万元，支出决算为0万元，预算决算金额均为0万元，无法计算完成百分比，主要原因是单位未因公出国（境），与上年相比持平均为0万元，无法计算完成百分比，主要原因是单位未因公出国（境）。</w:t>
      </w:r>
    </w:p>
    <w:p w14:paraId="3D9F59E3">
      <w:pPr>
        <w:pStyle w:val="11"/>
        <w:spacing w:line="600" w:lineRule="exact"/>
        <w:ind w:firstLine="800" w:firstLineChars="250"/>
        <w:rPr>
          <w:rFonts w:hint="eastAsia" w:ascii="仿宋_GB2312" w:hAnsi="仿宋" w:eastAsia="仿宋_GB2312"/>
          <w:sz w:val="32"/>
          <w:szCs w:val="32"/>
        </w:rPr>
      </w:pPr>
      <w:r>
        <w:rPr>
          <w:rFonts w:hint="eastAsia" w:ascii="仿宋_GB2312" w:hAnsi="仿宋" w:eastAsia="仿宋_GB2312"/>
          <w:sz w:val="32"/>
          <w:szCs w:val="32"/>
        </w:rPr>
        <w:t>公务接待费支出预算为0.63万元，支出决算为0.07万元，完成预算的11.11%，决算数小于预算数的主要原因是落实过“紧日子”要求，严格执行公务接待开支标准。另外本年受新冠疫情封控的影响，公务接待次数大大减少。与上年相比减少0.55万元，减少88.71%，减少的主要原因是受新冠疫情封控影响，单位之间的公务交流减少。</w:t>
      </w:r>
    </w:p>
    <w:p w14:paraId="32F44B7C">
      <w:pPr>
        <w:pStyle w:val="11"/>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务用车购置费支出预算为0万元，支出决算为0万元，预算决算金额均为0万元，无法计算完成百分比，主要原因是未购置公务用车。与上年相比持平均为0万元，无法计算完成百分比，主要原因是未购置公务用车。</w:t>
      </w:r>
    </w:p>
    <w:p w14:paraId="4EA463A2">
      <w:pPr>
        <w:pStyle w:val="11"/>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公务用车运行维护费支出预算为30万元，支出决算为22.74万元，完成预算的75.80%，决算数小于预算数的主要原因是严格预算约束，落实过“紧日子”要求，严格控制公务出行。与上年相比减少4.76万元，减少17.31%,减少的主要原因是受新冠疫情封控影响，公务出行减少，与之相关的车辆油料费、过桥过路费以及车辆维修费都相应减少。</w:t>
      </w:r>
    </w:p>
    <w:p w14:paraId="6C0407F8">
      <w:pPr>
        <w:pStyle w:val="11"/>
        <w:spacing w:line="600" w:lineRule="exact"/>
        <w:ind w:firstLine="640" w:firstLineChars="200"/>
        <w:rPr>
          <w:rFonts w:hint="eastAsia" w:ascii="仿宋_GB2312" w:hAnsi="仿宋" w:eastAsia="仿宋_GB2312" w:cs="楷体"/>
          <w:b/>
          <w:sz w:val="32"/>
          <w:szCs w:val="32"/>
        </w:rPr>
      </w:pPr>
      <w:r>
        <w:rPr>
          <w:rFonts w:hint="eastAsia" w:ascii="仿宋_GB2312" w:hAnsi="仿宋" w:eastAsia="仿宋_GB2312" w:cs="楷体"/>
          <w:b/>
          <w:sz w:val="32"/>
          <w:szCs w:val="32"/>
        </w:rPr>
        <w:t>（二）“三公”经费财政拨款支出决算具体情况说明</w:t>
      </w:r>
    </w:p>
    <w:p w14:paraId="326B78F4">
      <w:pPr>
        <w:pStyle w:val="11"/>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2022年度“三公”经费财政拨款支出决算中，公务接待费支出决算0.07万元，占0.31%,因公出国（境）费支出决算0万元，公务用车购置费及运行维护费支出决算22.74万元，占99.69%。其中：</w:t>
      </w:r>
    </w:p>
    <w:p w14:paraId="336B1A44">
      <w:pPr>
        <w:pStyle w:val="2"/>
        <w:tabs>
          <w:tab w:val="left" w:pos="3864"/>
          <w:tab w:val="left" w:pos="6248"/>
          <w:tab w:val="left" w:pos="7386"/>
        </w:tabs>
        <w:overflowPunct w:val="0"/>
        <w:spacing w:before="1" w:line="600" w:lineRule="exact"/>
        <w:ind w:right="420" w:firstLine="640" w:firstLineChars="200"/>
        <w:rPr>
          <w:rFonts w:hint="eastAsia" w:ascii="仿宋_GB2312" w:hAnsi="仿宋" w:eastAsia="仿宋_GB2312" w:cs="楷体"/>
          <w:b/>
          <w:bCs/>
          <w:i/>
        </w:rPr>
      </w:pPr>
      <w:r>
        <w:rPr>
          <w:rFonts w:hint="eastAsia" w:ascii="仿宋_GB2312" w:hAnsi="仿宋" w:eastAsia="仿宋_GB2312"/>
        </w:rPr>
        <w:t>1、因公出国（境）费支出决算为0万元，全年安排因公出国（境）团组0个，累计</w:t>
      </w:r>
      <w:bookmarkStart w:id="3" w:name="THERR_YGCGJFY_TZRS"/>
      <w:r>
        <w:rPr>
          <w:rFonts w:hint="eastAsia" w:ascii="仿宋_GB2312" w:hAnsi="仿宋" w:eastAsia="仿宋_GB2312" w:cs="仿宋"/>
        </w:rPr>
        <w:t>0</w:t>
      </w:r>
      <w:bookmarkEnd w:id="3"/>
      <w:r>
        <w:rPr>
          <w:rFonts w:hint="eastAsia" w:ascii="仿宋_GB2312" w:hAnsi="仿宋" w:eastAsia="仿宋_GB2312" w:cs="仿宋"/>
        </w:rPr>
        <w:t>人次，主要是</w:t>
      </w:r>
      <w:bookmarkStart w:id="4" w:name="THERR_YGCGJFY_ZYYY"/>
      <w:r>
        <w:rPr>
          <w:rFonts w:hint="eastAsia" w:ascii="仿宋_GB2312" w:hAnsi="仿宋" w:eastAsia="仿宋_GB2312" w:cs="仿宋"/>
        </w:rPr>
        <w:t>2022年我单位没有因公出国（境）费支出</w:t>
      </w:r>
      <w:bookmarkEnd w:id="4"/>
      <w:bookmarkStart w:id="5" w:name="END_THERR_YGCGJFY_AMT"/>
      <w:bookmarkEnd w:id="5"/>
      <w:r>
        <w:rPr>
          <w:rFonts w:hint="eastAsia" w:ascii="仿宋_GB2312" w:hAnsi="仿宋" w:eastAsia="仿宋_GB2312" w:cs="仿宋"/>
        </w:rPr>
        <w:t>。</w:t>
      </w:r>
    </w:p>
    <w:p w14:paraId="13FF4AF9">
      <w:pPr>
        <w:pStyle w:val="11"/>
        <w:spacing w:line="600" w:lineRule="exact"/>
        <w:ind w:firstLine="800" w:firstLineChars="250"/>
        <w:rPr>
          <w:rFonts w:hint="eastAsia" w:ascii="仿宋_GB2312" w:hAnsi="仿宋" w:eastAsia="仿宋_GB2312"/>
          <w:sz w:val="32"/>
          <w:szCs w:val="32"/>
        </w:rPr>
      </w:pPr>
      <w:r>
        <w:rPr>
          <w:rFonts w:hint="eastAsia" w:ascii="仿宋_GB2312" w:hAnsi="仿宋" w:eastAsia="仿宋_GB2312"/>
          <w:sz w:val="32"/>
          <w:szCs w:val="32"/>
        </w:rPr>
        <w:t>2、公务接待费支出决算为0.07万元，全年共接待来访团组1个、来宾2人次，主要是省住建厅开展住房公积金审计整改回头看复查工作发生的接待支出。</w:t>
      </w:r>
    </w:p>
    <w:p w14:paraId="2960D42F">
      <w:pPr>
        <w:spacing w:line="600" w:lineRule="exact"/>
        <w:ind w:firstLine="800" w:firstLineChars="250"/>
        <w:rPr>
          <w:rFonts w:hint="eastAsia" w:ascii="仿宋_GB2312" w:hAnsi="仿宋" w:eastAsia="仿宋_GB2312" w:cs="楷体"/>
          <w:b/>
          <w:bCs/>
          <w:i/>
          <w:kern w:val="0"/>
          <w:sz w:val="32"/>
          <w:szCs w:val="32"/>
        </w:rPr>
      </w:pPr>
      <w:r>
        <w:rPr>
          <w:rFonts w:hint="eastAsia" w:ascii="仿宋_GB2312" w:hAnsi="仿宋" w:eastAsia="仿宋_GB2312"/>
          <w:sz w:val="32"/>
          <w:szCs w:val="32"/>
        </w:rPr>
        <w:t>3、公务用车购置费及运行维护费支出决算为22.74万元，其中：公务用车购置费0万元</w:t>
      </w:r>
      <w:r>
        <w:rPr>
          <w:rFonts w:hint="eastAsia" w:ascii="仿宋_GB2312" w:hAnsi="仿宋" w:eastAsia="仿宋_GB2312"/>
          <w:sz w:val="32"/>
          <w:szCs w:val="32"/>
          <w:lang w:eastAsia="zh-CN"/>
        </w:rPr>
        <w:t>，</w:t>
      </w:r>
      <w:r>
        <w:rPr>
          <w:rFonts w:hint="eastAsia" w:ascii="Times New Roman" w:hAnsi="Times New Roman" w:eastAsia="仿宋_GB2312"/>
          <w:sz w:val="32"/>
          <w:szCs w:val="32"/>
          <w:highlight w:val="none"/>
        </w:rPr>
        <w:t>更新公务用车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w:t>
      </w:r>
      <w:bookmarkStart w:id="23" w:name="_GoBack"/>
      <w:bookmarkEnd w:id="23"/>
      <w:r>
        <w:rPr>
          <w:rFonts w:hint="eastAsia" w:ascii="仿宋_GB2312" w:hAnsi="仿宋" w:eastAsia="仿宋_GB2312"/>
          <w:sz w:val="32"/>
          <w:szCs w:val="32"/>
        </w:rPr>
        <w:t>。公务用车运行维护费22.74万元，主要是车辆油料费6万元、车辆维修费9.96万元、过桥过路费1.74万元，车辆保险费2.28万元、其他支出2.76万元，截止2022年12月31日，我单位开支财政拨款的公务用车保有量为11辆。</w:t>
      </w:r>
    </w:p>
    <w:p w14:paraId="67279B8D">
      <w:pPr>
        <w:pStyle w:val="11"/>
        <w:spacing w:line="600" w:lineRule="exact"/>
        <w:ind w:firstLine="640" w:firstLineChars="200"/>
        <w:rPr>
          <w:rFonts w:hint="eastAsia" w:ascii="仿宋_GB2312" w:hAnsi="仿宋" w:eastAsia="仿宋_GB2312"/>
          <w:b/>
          <w:bCs/>
          <w:sz w:val="32"/>
          <w:szCs w:val="32"/>
        </w:rPr>
      </w:pPr>
      <w:r>
        <w:rPr>
          <w:rFonts w:hint="eastAsia" w:ascii="仿宋_GB2312" w:hAnsi="仿宋" w:eastAsia="仿宋_GB2312"/>
          <w:b/>
          <w:bCs/>
          <w:sz w:val="32"/>
          <w:szCs w:val="32"/>
        </w:rPr>
        <w:t>八、政府性基金预算收入支出决算情况</w:t>
      </w:r>
    </w:p>
    <w:p w14:paraId="2B35A050">
      <w:pPr>
        <w:pStyle w:val="11"/>
        <w:spacing w:line="600" w:lineRule="exact"/>
        <w:rPr>
          <w:rFonts w:hint="eastAsia" w:ascii="仿宋_GB2312" w:hAnsi="仿宋" w:eastAsia="仿宋_GB2312"/>
          <w:sz w:val="32"/>
          <w:szCs w:val="32"/>
        </w:rPr>
      </w:pPr>
      <w:r>
        <w:rPr>
          <w:rFonts w:hint="eastAsia" w:ascii="仿宋_GB2312" w:hAnsi="仿宋" w:eastAsia="仿宋_GB2312"/>
          <w:sz w:val="32"/>
          <w:szCs w:val="32"/>
        </w:rPr>
        <w:t xml:space="preserve">    2022年度本单位无政府性基金收支。</w:t>
      </w:r>
    </w:p>
    <w:p w14:paraId="35806A30">
      <w:pPr>
        <w:pStyle w:val="11"/>
        <w:spacing w:line="600" w:lineRule="exact"/>
        <w:ind w:firstLine="640" w:firstLineChars="200"/>
        <w:rPr>
          <w:rFonts w:hint="eastAsia" w:ascii="仿宋_GB2312" w:hAnsi="仿宋" w:eastAsia="仿宋_GB2312"/>
          <w:b/>
          <w:bCs/>
          <w:sz w:val="32"/>
          <w:szCs w:val="32"/>
        </w:rPr>
      </w:pPr>
      <w:r>
        <w:rPr>
          <w:rFonts w:hint="eastAsia" w:ascii="仿宋_GB2312" w:hAnsi="仿宋" w:eastAsia="仿宋_GB2312"/>
          <w:b/>
          <w:bCs/>
          <w:sz w:val="32"/>
          <w:szCs w:val="32"/>
        </w:rPr>
        <w:t>九、国有资本经营预算</w:t>
      </w:r>
      <w:r>
        <w:rPr>
          <w:rFonts w:hint="eastAsia" w:ascii="仿宋_GB2312" w:hAnsi="仿宋" w:eastAsia="仿宋_GB2312" w:cs="仿宋_GB2312"/>
          <w:b/>
          <w:bCs/>
          <w:sz w:val="32"/>
          <w:szCs w:val="32"/>
        </w:rPr>
        <w:t>财政拨款支出</w:t>
      </w:r>
      <w:r>
        <w:rPr>
          <w:rFonts w:hint="eastAsia" w:ascii="仿宋_GB2312" w:hAnsi="仿宋" w:eastAsia="仿宋_GB2312"/>
          <w:b/>
          <w:bCs/>
          <w:sz w:val="32"/>
          <w:szCs w:val="32"/>
        </w:rPr>
        <w:t>决算情况</w:t>
      </w:r>
    </w:p>
    <w:p w14:paraId="057BFD06">
      <w:pPr>
        <w:pStyle w:val="11"/>
        <w:spacing w:line="600" w:lineRule="exact"/>
        <w:rPr>
          <w:rFonts w:hint="eastAsia" w:ascii="仿宋_GB2312" w:hAnsi="仿宋" w:eastAsia="仿宋_GB2312" w:cs="楷体"/>
          <w:b/>
          <w:bCs/>
          <w:i/>
          <w:color w:val="auto"/>
          <w:sz w:val="32"/>
          <w:szCs w:val="32"/>
        </w:rPr>
      </w:pPr>
      <w:r>
        <w:rPr>
          <w:rFonts w:hint="eastAsia" w:ascii="仿宋_GB2312" w:hAnsi="仿宋" w:eastAsia="仿宋_GB2312"/>
          <w:sz w:val="32"/>
          <w:szCs w:val="32"/>
        </w:rPr>
        <w:t xml:space="preserve">    2022年度本单位无国有资本经营预算</w:t>
      </w:r>
      <w:r>
        <w:rPr>
          <w:rFonts w:hint="eastAsia" w:ascii="仿宋_GB2312" w:hAnsi="仿宋" w:eastAsia="仿宋_GB2312" w:cs="仿宋_GB2312"/>
          <w:sz w:val="32"/>
          <w:szCs w:val="32"/>
        </w:rPr>
        <w:t>财政拨款支出</w:t>
      </w:r>
      <w:r>
        <w:rPr>
          <w:rFonts w:hint="eastAsia" w:ascii="仿宋_GB2312" w:hAnsi="仿宋" w:eastAsia="仿宋_GB2312"/>
          <w:sz w:val="32"/>
          <w:szCs w:val="32"/>
        </w:rPr>
        <w:t>。</w:t>
      </w:r>
    </w:p>
    <w:p w14:paraId="44840248">
      <w:pPr>
        <w:pStyle w:val="11"/>
        <w:spacing w:line="600" w:lineRule="exact"/>
        <w:ind w:firstLine="640" w:firstLineChars="200"/>
        <w:rPr>
          <w:rFonts w:hint="eastAsia" w:ascii="仿宋_GB2312" w:hAnsi="仿宋" w:eastAsia="仿宋_GB2312"/>
          <w:b/>
          <w:sz w:val="32"/>
          <w:szCs w:val="32"/>
        </w:rPr>
      </w:pPr>
      <w:r>
        <w:rPr>
          <w:rFonts w:hint="eastAsia" w:ascii="仿宋_GB2312" w:hAnsi="仿宋" w:eastAsia="仿宋_GB2312"/>
          <w:b/>
          <w:sz w:val="32"/>
          <w:szCs w:val="32"/>
        </w:rPr>
        <w:t>十、关于机关运行经费支出说明</w:t>
      </w:r>
    </w:p>
    <w:p w14:paraId="64B70905">
      <w:pPr>
        <w:pStyle w:val="11"/>
        <w:spacing w:line="600" w:lineRule="exact"/>
        <w:ind w:firstLine="640" w:firstLineChars="200"/>
        <w:rPr>
          <w:rFonts w:hint="eastAsia" w:ascii="仿宋_GB2312" w:hAnsi="仿宋" w:eastAsia="仿宋_GB2312"/>
          <w:b/>
          <w:bCs/>
          <w:sz w:val="32"/>
          <w:szCs w:val="32"/>
        </w:rPr>
      </w:pPr>
      <w:r>
        <w:rPr>
          <w:rFonts w:hint="eastAsia" w:ascii="仿宋_GB2312" w:hAnsi="仿宋" w:eastAsia="仿宋_GB2312"/>
          <w:sz w:val="32"/>
          <w:szCs w:val="32"/>
        </w:rPr>
        <w:t>机关运行经费是为保障行政单位（包括参照公务员法管理的事业单位）运行，用一般公共预算拨款安排用于购买货物和服务的各项资金。我单位为</w:t>
      </w:r>
      <w:r>
        <w:rPr>
          <w:rFonts w:hint="eastAsia" w:ascii="仿宋_GB2312" w:hAnsi="仿宋" w:eastAsia="仿宋_GB2312"/>
          <w:bCs/>
          <w:sz w:val="32"/>
          <w:szCs w:val="32"/>
        </w:rPr>
        <w:t xml:space="preserve">自收自支事业单位，用于购买货物和服务的各项资金不属于机关运行经费。 </w:t>
      </w:r>
    </w:p>
    <w:p w14:paraId="6F76C77A">
      <w:pPr>
        <w:pStyle w:val="11"/>
        <w:spacing w:line="600" w:lineRule="exact"/>
        <w:ind w:firstLine="640" w:firstLineChars="200"/>
        <w:rPr>
          <w:rFonts w:hint="eastAsia" w:ascii="仿宋_GB2312" w:hAnsi="仿宋" w:eastAsia="仿宋_GB2312"/>
          <w:b/>
          <w:sz w:val="32"/>
          <w:szCs w:val="32"/>
        </w:rPr>
      </w:pPr>
      <w:r>
        <w:rPr>
          <w:rFonts w:hint="eastAsia" w:ascii="仿宋_GB2312" w:hAnsi="仿宋" w:eastAsia="仿宋_GB2312"/>
          <w:b/>
          <w:sz w:val="32"/>
          <w:szCs w:val="32"/>
        </w:rPr>
        <w:t>十一、关于一般性支出情况说明</w:t>
      </w:r>
    </w:p>
    <w:p w14:paraId="403D6B68">
      <w:pPr>
        <w:pStyle w:val="11"/>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2022年本部门开支会议费0.19万元，用于召开中心副处级领导职务考察会议，人数33人，内容为市委组织部对中心副处级领导人员开展考察谈话会议，以及召开中心领导干部会议，人数33人，内容为市委组织部副部长宣布任命决定、中心两届主任讲话、中心新领导班子成员表态发言等。会议开支0.19万元，会议预算2万元。</w:t>
      </w:r>
    </w:p>
    <w:p w14:paraId="4735F556">
      <w:pPr>
        <w:pStyle w:val="11"/>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2022年本部门开支培训费2.23万元，用于：1、开展在岗人员培训，一是会计继续教育培训，人数2人次，内容为会计从业人员进行会计继续教育网络培训，培训开支0.02万元；二是事业单位工作人员网络培训，人数为48人，内容为事业单位人员在网络上进行公共基础知识和专业学习，培训开支1.44万元，以上两项培训开支合计1.46万元；2、参加省住建厅开展的全省住房公积金系统综合业务能力提升培训，人数为3人次，内容为住房公积金业务交流、领导力与执行力培训等，培训开支0.77万元。培训预算在全年总预算10万元以内。</w:t>
      </w:r>
    </w:p>
    <w:p w14:paraId="2E46C86E">
      <w:pPr>
        <w:pStyle w:val="11"/>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2022年本部门没有举办节庆、晚会、论坛、赛事活动。</w:t>
      </w:r>
    </w:p>
    <w:p w14:paraId="307BECB3">
      <w:pPr>
        <w:pStyle w:val="11"/>
        <w:spacing w:line="600" w:lineRule="exact"/>
        <w:ind w:firstLine="640" w:firstLineChars="200"/>
        <w:rPr>
          <w:rFonts w:hint="eastAsia" w:ascii="仿宋_GB2312" w:hAnsi="仿宋" w:eastAsia="仿宋_GB2312"/>
          <w:b/>
          <w:bCs/>
          <w:color w:val="auto"/>
          <w:sz w:val="32"/>
          <w:szCs w:val="32"/>
        </w:rPr>
      </w:pPr>
      <w:r>
        <w:rPr>
          <w:rFonts w:hint="eastAsia" w:ascii="仿宋_GB2312" w:hAnsi="仿宋" w:eastAsia="仿宋_GB2312"/>
          <w:b/>
          <w:bCs/>
          <w:color w:val="auto"/>
          <w:sz w:val="32"/>
          <w:szCs w:val="32"/>
        </w:rPr>
        <w:t>十二、关于政府采购支出说明</w:t>
      </w:r>
    </w:p>
    <w:p w14:paraId="453BB9C1">
      <w:pPr>
        <w:pStyle w:val="2"/>
        <w:tabs>
          <w:tab w:val="left" w:pos="3864"/>
          <w:tab w:val="left" w:pos="6248"/>
          <w:tab w:val="left" w:pos="7386"/>
        </w:tabs>
        <w:overflowPunct w:val="0"/>
        <w:spacing w:before="1" w:line="600" w:lineRule="exact"/>
        <w:ind w:right="420" w:firstLine="640" w:firstLineChars="200"/>
        <w:rPr>
          <w:rFonts w:hint="eastAsia" w:ascii="仿宋_GB2312" w:hAnsi="仿宋" w:eastAsia="仿宋_GB2312"/>
        </w:rPr>
      </w:pPr>
      <w:r>
        <w:rPr>
          <w:rFonts w:hint="eastAsia" w:ascii="仿宋_GB2312" w:hAnsi="仿宋" w:eastAsia="仿宋_GB2312"/>
        </w:rPr>
        <w:t>本部门2022年度政府采购支出总额782.79万元，其中：政府采购货物支出82.98万元、政府采购工程支出0万元、政府采购服务支出699.81万元。授予中小企业合同金额635.99万元，占政府采购支出总额的81.25%，其中：授予小微企业合同金额591.23万元，占政府采购支出总额的75.53%。</w:t>
      </w:r>
      <w:bookmarkStart w:id="6" w:name="DIS_MARK_GP_BGT_CGHW_AMT"/>
      <w:r>
        <w:rPr>
          <w:rFonts w:hint="eastAsia" w:ascii="仿宋_GB2312" w:hAnsi="仿宋" w:eastAsia="仿宋_GB2312" w:cs="仿宋"/>
        </w:rPr>
        <w:t>货物采购授予中小企业合同金额占货物支出金额的92.77%</w:t>
      </w:r>
      <w:r>
        <w:rPr>
          <w:rFonts w:hint="eastAsia" w:ascii="仿宋_GB2312" w:hAnsi="仿宋" w:eastAsia="仿宋_GB2312" w:cs="仿宋_GB2312"/>
          <w:color w:val="000000"/>
          <w:shd w:val="clear" w:color="auto" w:fill="FFFFFF"/>
        </w:rPr>
        <w:t>；</w:t>
      </w:r>
      <w:bookmarkEnd w:id="6"/>
      <w:bookmarkStart w:id="7" w:name="START_GP_BGT_CGHW_AMT_1"/>
      <w:bookmarkEnd w:id="7"/>
      <w:bookmarkStart w:id="8" w:name="START_GP_BGT_CGGC_AMT"/>
      <w:bookmarkEnd w:id="8"/>
      <w:bookmarkStart w:id="9" w:name="START_GP_BGT_CGGC_AMT_1"/>
      <w:bookmarkEnd w:id="9"/>
      <w:bookmarkStart w:id="10" w:name="DIS_MARK_GP_BGT_CGGC_AMT"/>
      <w:bookmarkEnd w:id="10"/>
      <w:bookmarkStart w:id="11" w:name="END_GP_BGT_CGHW_AMT"/>
      <w:bookmarkEnd w:id="11"/>
      <w:bookmarkStart w:id="12" w:name="DIS_MARK_GP_BGT_CGHW_AMT_1"/>
      <w:bookmarkEnd w:id="12"/>
      <w:bookmarkStart w:id="13" w:name="END_GP_BGT_CGHW_AMT_1"/>
      <w:bookmarkEnd w:id="13"/>
      <w:bookmarkStart w:id="14" w:name="END_GP_BGT_CGGC_AMT"/>
      <w:bookmarkEnd w:id="14"/>
      <w:bookmarkStart w:id="15" w:name="DIS_MARK_GP_BGT_CGGC_AMT_1"/>
      <w:r>
        <w:rPr>
          <w:rFonts w:hint="eastAsia" w:ascii="仿宋_GB2312" w:hAnsi="仿宋" w:eastAsia="仿宋_GB2312" w:cs="仿宋_GB2312"/>
        </w:rPr>
        <w:t>由于</w:t>
      </w:r>
      <w:r>
        <w:rPr>
          <w:rFonts w:hint="eastAsia" w:ascii="仿宋_GB2312" w:hAnsi="仿宋" w:eastAsia="仿宋_GB2312" w:cs="仿宋"/>
        </w:rPr>
        <w:t>工程支出金额</w:t>
      </w:r>
      <w:r>
        <w:rPr>
          <w:rFonts w:hint="eastAsia" w:ascii="仿宋_GB2312" w:hAnsi="仿宋" w:eastAsia="仿宋_GB2312" w:cs="仿宋_GB2312"/>
        </w:rPr>
        <w:t>为0</w:t>
      </w:r>
      <w:r>
        <w:rPr>
          <w:rFonts w:hint="eastAsia" w:ascii="仿宋_GB2312" w:hAnsi="仿宋" w:eastAsia="仿宋_GB2312" w:cs="仿宋"/>
        </w:rPr>
        <w:t>万元</w:t>
      </w:r>
      <w:r>
        <w:rPr>
          <w:rFonts w:hint="eastAsia" w:ascii="仿宋_GB2312" w:hAnsi="仿宋" w:eastAsia="仿宋_GB2312" w:cs="仿宋_GB2312"/>
        </w:rPr>
        <w:t>，无法计算</w:t>
      </w:r>
      <w:r>
        <w:rPr>
          <w:rFonts w:hint="eastAsia" w:ascii="仿宋_GB2312" w:hAnsi="仿宋" w:eastAsia="仿宋_GB2312" w:cs="仿宋"/>
        </w:rPr>
        <w:t>工程采购授予中小企业合同金额占工程支出金额的</w:t>
      </w:r>
      <w:r>
        <w:rPr>
          <w:rFonts w:hint="eastAsia" w:ascii="仿宋_GB2312" w:hAnsi="仿宋" w:eastAsia="仿宋_GB2312" w:cs="仿宋_GB2312"/>
        </w:rPr>
        <w:t>百分比</w:t>
      </w:r>
      <w:r>
        <w:rPr>
          <w:rFonts w:hint="eastAsia" w:ascii="仿宋_GB2312" w:hAnsi="仿宋" w:eastAsia="仿宋_GB2312" w:cs="仿宋_GB2312"/>
          <w:color w:val="000000"/>
          <w:shd w:val="clear" w:color="auto" w:fill="FFFFFF"/>
        </w:rPr>
        <w:t>；</w:t>
      </w:r>
      <w:bookmarkEnd w:id="15"/>
      <w:bookmarkStart w:id="16" w:name="START_GP_BGT_CGFW_AMT"/>
      <w:bookmarkEnd w:id="16"/>
      <w:bookmarkStart w:id="17" w:name="END_GP_BGT_CGGC_AMT_1"/>
      <w:bookmarkEnd w:id="17"/>
      <w:bookmarkStart w:id="18" w:name="DIS_MARK_GP_BGT_CGFW_AMT"/>
      <w:r>
        <w:rPr>
          <w:rFonts w:hint="eastAsia" w:ascii="仿宋_GB2312" w:hAnsi="仿宋" w:eastAsia="仿宋_GB2312" w:cs="仿宋"/>
        </w:rPr>
        <w:t>服务采购授予中小企业合同金额占服务支出金额的7</w:t>
      </w:r>
      <w:r>
        <w:rPr>
          <w:rFonts w:hint="eastAsia" w:ascii="仿宋_GB2312" w:hAnsi="仿宋" w:eastAsia="仿宋_GB2312" w:cs="仿宋"/>
          <w:lang w:val="en-US" w:eastAsia="zh-CN"/>
        </w:rPr>
        <w:t>9</w:t>
      </w:r>
      <w:r>
        <w:rPr>
          <w:rFonts w:hint="eastAsia" w:ascii="仿宋_GB2312" w:hAnsi="仿宋" w:eastAsia="仿宋_GB2312" w:cs="仿宋"/>
        </w:rPr>
        <w:t>.88%。</w:t>
      </w:r>
      <w:bookmarkEnd w:id="18"/>
      <w:bookmarkStart w:id="19" w:name="END_GP_BGT_CGFW_AMT_1"/>
      <w:bookmarkEnd w:id="19"/>
      <w:bookmarkStart w:id="20" w:name="START_GP_BGT_CGFW_AMT_1"/>
      <w:bookmarkEnd w:id="20"/>
      <w:bookmarkStart w:id="21" w:name="DIS_MARK_GP_BGT_CGFW_AMT_1"/>
      <w:bookmarkEnd w:id="21"/>
      <w:bookmarkStart w:id="22" w:name="END_GP_BGT_CGFW_AMT"/>
      <w:bookmarkEnd w:id="22"/>
    </w:p>
    <w:p w14:paraId="2FBCCC96">
      <w:pPr>
        <w:pStyle w:val="11"/>
        <w:spacing w:line="600" w:lineRule="exact"/>
        <w:ind w:firstLine="640" w:firstLineChars="200"/>
        <w:rPr>
          <w:rFonts w:hint="eastAsia" w:ascii="仿宋_GB2312" w:hAnsi="仿宋" w:eastAsia="仿宋_GB2312"/>
          <w:b/>
          <w:bCs/>
          <w:sz w:val="32"/>
          <w:szCs w:val="32"/>
        </w:rPr>
      </w:pPr>
      <w:r>
        <w:rPr>
          <w:rFonts w:hint="eastAsia" w:ascii="仿宋_GB2312" w:hAnsi="仿宋" w:eastAsia="仿宋_GB2312"/>
          <w:b/>
          <w:bCs/>
          <w:sz w:val="32"/>
          <w:szCs w:val="32"/>
        </w:rPr>
        <w:t>十三、关于国有资产占用情况说明</w:t>
      </w:r>
    </w:p>
    <w:p w14:paraId="73B537A0">
      <w:pPr>
        <w:pStyle w:val="11"/>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截至2022年12月31日，本单位共有车辆11辆，其中，主要领导干部用车0辆，机要通信用车0辆、应急保障用车0辆、执法执勤用车0辆、特种专业技术用车0辆、其他用车11辆，其他用车主要是中心机关及管理部保留的11台公车，用于保障机要通信、应急和业务工作；单位价值50万元以上通用设备5台（套）；单位价值100万元以上专用设备0台（套）。</w:t>
      </w:r>
    </w:p>
    <w:p w14:paraId="53C36EE8">
      <w:pPr>
        <w:pStyle w:val="11"/>
        <w:spacing w:line="600" w:lineRule="exact"/>
        <w:ind w:firstLine="640" w:firstLineChars="200"/>
        <w:rPr>
          <w:rFonts w:hint="eastAsia" w:ascii="仿宋_GB2312" w:hAnsi="仿宋" w:eastAsia="仿宋_GB2312"/>
          <w:b/>
          <w:bCs/>
          <w:sz w:val="32"/>
          <w:szCs w:val="32"/>
        </w:rPr>
      </w:pPr>
      <w:r>
        <w:rPr>
          <w:rFonts w:hint="eastAsia" w:ascii="仿宋_GB2312" w:hAnsi="仿宋" w:eastAsia="仿宋_GB2312"/>
          <w:b/>
          <w:bCs/>
          <w:sz w:val="32"/>
          <w:szCs w:val="32"/>
        </w:rPr>
        <w:t>十四、关于</w:t>
      </w:r>
      <w:r>
        <w:rPr>
          <w:rFonts w:hint="eastAsia" w:ascii="仿宋_GB2312" w:hAnsi="仿宋" w:eastAsia="仿宋_GB2312"/>
          <w:b/>
          <w:sz w:val="32"/>
          <w:szCs w:val="32"/>
        </w:rPr>
        <w:t>2022</w:t>
      </w:r>
      <w:r>
        <w:rPr>
          <w:rFonts w:hint="eastAsia" w:ascii="仿宋_GB2312" w:hAnsi="仿宋" w:eastAsia="仿宋_GB2312"/>
          <w:b/>
          <w:bCs/>
          <w:sz w:val="32"/>
          <w:szCs w:val="32"/>
        </w:rPr>
        <w:t>年度预算绩效情况的说明</w:t>
      </w:r>
    </w:p>
    <w:p w14:paraId="106CCABE">
      <w:pPr>
        <w:autoSpaceDE w:val="0"/>
        <w:autoSpaceDN w:val="0"/>
        <w:adjustRightInd w:val="0"/>
        <w:spacing w:line="600" w:lineRule="exact"/>
        <w:ind w:firstLine="640" w:firstLineChars="200"/>
        <w:jc w:val="left"/>
        <w:rPr>
          <w:rFonts w:hint="eastAsia" w:ascii="仿宋_GB2312" w:hAnsi="仿宋" w:eastAsia="仿宋_GB2312" w:cs="黑体"/>
          <w:color w:val="000000"/>
          <w:kern w:val="0"/>
          <w:sz w:val="32"/>
          <w:szCs w:val="32"/>
        </w:rPr>
      </w:pPr>
      <w:r>
        <w:rPr>
          <w:rFonts w:hint="eastAsia" w:ascii="仿宋_GB2312" w:hAnsi="仿宋" w:eastAsia="仿宋_GB2312" w:cs="黑体"/>
          <w:b/>
          <w:color w:val="000000"/>
          <w:kern w:val="0"/>
          <w:sz w:val="32"/>
          <w:szCs w:val="32"/>
        </w:rPr>
        <w:t>（1）绩效管理评价工作开展情况</w:t>
      </w:r>
      <w:r>
        <w:rPr>
          <w:rFonts w:hint="eastAsia" w:ascii="仿宋_GB2312" w:hAnsi="仿宋" w:eastAsia="仿宋_GB2312" w:cs="黑体"/>
          <w:color w:val="000000"/>
          <w:kern w:val="0"/>
          <w:sz w:val="32"/>
          <w:szCs w:val="32"/>
        </w:rPr>
        <w:t>。</w:t>
      </w:r>
    </w:p>
    <w:p w14:paraId="14C90153">
      <w:pPr>
        <w:autoSpaceDE w:val="0"/>
        <w:autoSpaceDN w:val="0"/>
        <w:adjustRightInd w:val="0"/>
        <w:spacing w:line="600" w:lineRule="exact"/>
        <w:ind w:firstLine="640" w:firstLineChars="200"/>
        <w:jc w:val="left"/>
        <w:rPr>
          <w:rFonts w:hint="eastAsia" w:ascii="仿宋_GB2312" w:hAnsi="仿宋" w:eastAsia="仿宋_GB2312" w:cs="黑体"/>
          <w:color w:val="000000"/>
          <w:kern w:val="0"/>
          <w:sz w:val="32"/>
          <w:szCs w:val="32"/>
        </w:rPr>
      </w:pPr>
      <w:r>
        <w:rPr>
          <w:rFonts w:hint="eastAsia" w:ascii="仿宋_GB2312" w:hAnsi="仿宋" w:eastAsia="仿宋_GB2312" w:cs="黑体"/>
          <w:color w:val="000000"/>
          <w:kern w:val="0"/>
          <w:sz w:val="32"/>
          <w:szCs w:val="32"/>
        </w:rPr>
        <w:t>根据预算绩效管理要求，我部门组织对2022年度一般公共预算项目支出全面开展绩效自评，其中，一级项目26个，二级项目0个，共涉及资金</w:t>
      </w:r>
      <w:r>
        <w:rPr>
          <w:rFonts w:hint="eastAsia" w:ascii="仿宋_GB2312" w:hAnsi="仿宋" w:eastAsia="仿宋_GB2312"/>
          <w:sz w:val="32"/>
          <w:szCs w:val="32"/>
        </w:rPr>
        <w:t>1149.12</w:t>
      </w:r>
      <w:r>
        <w:rPr>
          <w:rFonts w:hint="eastAsia" w:ascii="仿宋_GB2312" w:hAnsi="仿宋" w:eastAsia="仿宋_GB2312" w:cs="黑体"/>
          <w:color w:val="000000"/>
          <w:kern w:val="0"/>
          <w:sz w:val="32"/>
          <w:szCs w:val="32"/>
        </w:rPr>
        <w:t>万元，占一般公共预算项目支出总额的90.69%（另有项目支出117.95万元为以前年度项目支出，在以前年度已开展了绩效自评）。无政府性基金预算项目支出和国有资本经营预算项目支出。</w:t>
      </w:r>
    </w:p>
    <w:p w14:paraId="4B711875">
      <w:pPr>
        <w:pStyle w:val="17"/>
        <w:spacing w:line="600" w:lineRule="exact"/>
        <w:ind w:firstLine="640" w:firstLineChars="200"/>
        <w:rPr>
          <w:rFonts w:hint="eastAsia" w:ascii="仿宋_GB2312" w:hAnsi="仿宋" w:eastAsia="仿宋_GB2312" w:cs="宋体"/>
          <w:kern w:val="0"/>
          <w:sz w:val="32"/>
          <w:szCs w:val="32"/>
        </w:rPr>
      </w:pPr>
      <w:r>
        <w:rPr>
          <w:rFonts w:hint="eastAsia" w:ascii="仿宋_GB2312" w:hAnsi="仿宋" w:eastAsia="仿宋_GB2312" w:cs="黑体"/>
          <w:color w:val="000000"/>
          <w:kern w:val="0"/>
          <w:sz w:val="32"/>
          <w:szCs w:val="32"/>
        </w:rPr>
        <w:t>组织对“</w:t>
      </w:r>
      <w:r>
        <w:rPr>
          <w:rFonts w:hint="eastAsia" w:ascii="仿宋_GB2312" w:hAnsi="仿宋" w:eastAsia="仿宋_GB2312"/>
          <w:sz w:val="32"/>
          <w:szCs w:val="32"/>
        </w:rPr>
        <w:t>12329热线</w:t>
      </w:r>
      <w:r>
        <w:rPr>
          <w:rFonts w:hint="eastAsia" w:ascii="仿宋_GB2312" w:hAnsi="仿宋" w:eastAsia="仿宋_GB2312" w:cs="黑体"/>
          <w:color w:val="000000"/>
          <w:kern w:val="0"/>
          <w:sz w:val="32"/>
          <w:szCs w:val="32"/>
        </w:rPr>
        <w:t>”“</w:t>
      </w:r>
      <w:r>
        <w:rPr>
          <w:rFonts w:hint="eastAsia" w:ascii="仿宋_GB2312" w:hAnsi="仿宋" w:eastAsia="仿宋_GB2312"/>
          <w:sz w:val="32"/>
          <w:szCs w:val="32"/>
        </w:rPr>
        <w:t>短信费用</w:t>
      </w:r>
      <w:r>
        <w:rPr>
          <w:rFonts w:hint="eastAsia" w:ascii="仿宋_GB2312" w:hAnsi="仿宋" w:eastAsia="仿宋_GB2312" w:cs="黑体"/>
          <w:color w:val="000000"/>
          <w:kern w:val="0"/>
          <w:sz w:val="32"/>
          <w:szCs w:val="32"/>
        </w:rPr>
        <w:t>”“</w:t>
      </w:r>
      <w:r>
        <w:rPr>
          <w:rFonts w:hint="eastAsia" w:ascii="仿宋_GB2312" w:hAnsi="仿宋" w:eastAsia="仿宋_GB2312"/>
          <w:sz w:val="32"/>
          <w:szCs w:val="32"/>
        </w:rPr>
        <w:t>业务线路费</w:t>
      </w:r>
      <w:r>
        <w:rPr>
          <w:rFonts w:hint="eastAsia" w:ascii="仿宋_GB2312" w:hAnsi="仿宋" w:eastAsia="仿宋_GB2312" w:cs="黑体"/>
          <w:color w:val="000000"/>
          <w:kern w:val="0"/>
          <w:sz w:val="32"/>
          <w:szCs w:val="32"/>
        </w:rPr>
        <w:t>”等26个项目开展了部门评价，涉及一般公共预算支出</w:t>
      </w:r>
      <w:r>
        <w:rPr>
          <w:rFonts w:hint="eastAsia" w:ascii="仿宋_GB2312" w:hAnsi="仿宋" w:eastAsia="仿宋_GB2312"/>
          <w:sz w:val="32"/>
          <w:szCs w:val="32"/>
        </w:rPr>
        <w:t>1149.12</w:t>
      </w:r>
      <w:r>
        <w:rPr>
          <w:rFonts w:hint="eastAsia" w:ascii="仿宋_GB2312" w:hAnsi="仿宋" w:eastAsia="仿宋_GB2312" w:cs="黑体"/>
          <w:color w:val="000000"/>
          <w:kern w:val="0"/>
          <w:sz w:val="32"/>
          <w:szCs w:val="32"/>
        </w:rPr>
        <w:t>万元，无政府性基金预算支出和国有资本经营预算支出。从评价情况来看，</w:t>
      </w:r>
      <w:r>
        <w:rPr>
          <w:rFonts w:hint="eastAsia" w:ascii="仿宋_GB2312" w:hAnsi="仿宋" w:eastAsia="仿宋_GB2312" w:cs="宋体"/>
          <w:kern w:val="0"/>
          <w:sz w:val="32"/>
          <w:szCs w:val="32"/>
        </w:rPr>
        <w:t>我单位严格按照相关规章制度进行项目管理，基本实现了预期的绩效目标，取得了较好的经济效益、生态效益及社会效益，有力保障了住房公积金资金安全，有效提高了住房公积金办公效率，给缴存人提供了更加高效、便捷、优质的服务，使其享受到“互联网+”、“一件事一次办”等多项举措带来的便民实惠，缴存人满意度不断提高。</w:t>
      </w:r>
    </w:p>
    <w:p w14:paraId="5E796E87">
      <w:pPr>
        <w:pStyle w:val="17"/>
        <w:spacing w:line="600" w:lineRule="exact"/>
        <w:ind w:firstLine="640" w:firstLineChars="200"/>
        <w:rPr>
          <w:rFonts w:hint="eastAsia" w:ascii="仿宋_GB2312" w:hAnsi="仿宋" w:eastAsia="仿宋_GB2312"/>
          <w:spacing w:val="-2"/>
          <w:sz w:val="32"/>
          <w:szCs w:val="32"/>
        </w:rPr>
      </w:pPr>
      <w:r>
        <w:rPr>
          <w:rFonts w:hint="eastAsia" w:ascii="仿宋_GB2312" w:hAnsi="仿宋" w:eastAsia="仿宋_GB2312" w:cs="黑体"/>
          <w:color w:val="000000"/>
          <w:kern w:val="0"/>
          <w:sz w:val="32"/>
          <w:szCs w:val="32"/>
        </w:rPr>
        <w:t>组织对“怀化市住房公积金管理中心”等1个单位开展整体支出绩效评价，涉及一般公共预算支出</w:t>
      </w:r>
      <w:r>
        <w:rPr>
          <w:rFonts w:hint="eastAsia" w:ascii="仿宋_GB2312" w:hAnsi="仿宋" w:eastAsia="仿宋_GB2312"/>
          <w:sz w:val="32"/>
          <w:szCs w:val="32"/>
        </w:rPr>
        <w:t>3051.67</w:t>
      </w:r>
      <w:r>
        <w:rPr>
          <w:rFonts w:hint="eastAsia" w:ascii="仿宋_GB2312" w:hAnsi="仿宋" w:eastAsia="仿宋_GB2312" w:cs="黑体"/>
          <w:color w:val="000000"/>
          <w:kern w:val="0"/>
          <w:sz w:val="32"/>
          <w:szCs w:val="32"/>
        </w:rPr>
        <w:t>万元，政府性基金预算支出0万元。从评价情况来看，</w:t>
      </w:r>
      <w:r>
        <w:rPr>
          <w:rFonts w:hint="eastAsia" w:ascii="仿宋_GB2312" w:hAnsi="仿宋" w:eastAsia="仿宋_GB2312"/>
          <w:sz w:val="32"/>
          <w:szCs w:val="32"/>
        </w:rPr>
        <w:t>我单位牢固树立过“紧日子”思想，2022年继续压减一般性支出，确保“三公经费”只减不增，持续严控会议费、培训费、差旅费，结合单位的实际业务需要，暂缓没有硬性需求的一般性项目，对硬性需求项目建设严格概算管理。</w:t>
      </w:r>
      <w:r>
        <w:rPr>
          <w:rFonts w:hint="eastAsia" w:ascii="仿宋_GB2312" w:hAnsi="仿宋" w:eastAsia="仿宋_GB2312" w:cs="仿宋_GB2312"/>
          <w:color w:val="000000"/>
          <w:sz w:val="32"/>
          <w:szCs w:val="32"/>
        </w:rPr>
        <w:t>今年以来，因受疫情、楼市持续下行等多重影响，全市住房公积金各项业务指标增幅较上年同期均有下降，归集增速放缓，贷款发放下降，但归集</w:t>
      </w:r>
      <w:r>
        <w:rPr>
          <w:rFonts w:hint="eastAsia" w:ascii="仿宋_GB2312" w:hAnsi="仿宋" w:eastAsia="仿宋_GB2312" w:cs="仿宋_GB2312"/>
          <w:sz w:val="32"/>
          <w:szCs w:val="32"/>
        </w:rPr>
        <w:t>总额突破</w:t>
      </w:r>
      <w:r>
        <w:rPr>
          <w:rFonts w:hint="eastAsia" w:ascii="仿宋_GB2312" w:hAnsi="仿宋" w:eastAsia="仿宋_GB2312" w:cs="仿宋"/>
          <w:sz w:val="32"/>
          <w:szCs w:val="32"/>
        </w:rPr>
        <w:t>300亿元大关。当年主要指标呈现“四赠两降”特点，即归集额、提取额、增值收益、年度结息较上年略有增长，新增开户人数和贷款数相比去年有所下降。</w:t>
      </w:r>
    </w:p>
    <w:p w14:paraId="2CA645D1">
      <w:pPr>
        <w:pStyle w:val="17"/>
        <w:spacing w:line="600" w:lineRule="exact"/>
        <w:ind w:firstLine="640" w:firstLineChars="200"/>
        <w:rPr>
          <w:rFonts w:hint="eastAsia" w:ascii="仿宋_GB2312" w:hAnsi="仿宋" w:eastAsia="仿宋_GB2312" w:cs="黑体"/>
          <w:b/>
          <w:color w:val="000000"/>
          <w:kern w:val="0"/>
          <w:sz w:val="32"/>
          <w:szCs w:val="32"/>
        </w:rPr>
      </w:pPr>
      <w:r>
        <w:rPr>
          <w:rFonts w:hint="eastAsia" w:ascii="仿宋_GB2312" w:hAnsi="仿宋" w:eastAsia="仿宋_GB2312" w:cs="黑体"/>
          <w:b/>
          <w:color w:val="000000"/>
          <w:kern w:val="0"/>
          <w:sz w:val="32"/>
          <w:szCs w:val="32"/>
        </w:rPr>
        <w:t>（2）2022年度部门项目支出绩效评价报告。</w:t>
      </w:r>
    </w:p>
    <w:p w14:paraId="04C88DD6">
      <w:pPr>
        <w:snapToGrid w:val="0"/>
        <w:spacing w:line="600" w:lineRule="exact"/>
        <w:ind w:firstLine="640" w:firstLineChars="200"/>
        <w:rPr>
          <w:ins w:id="0" w:author="admin" w:date="2022-02-18T16:08:00Z"/>
          <w:rFonts w:hint="eastAsia" w:ascii="仿宋_GB2312" w:hAnsi="仿宋" w:eastAsia="仿宋_GB2312"/>
          <w:sz w:val="32"/>
          <w:szCs w:val="32"/>
        </w:rPr>
      </w:pPr>
      <w:r>
        <w:rPr>
          <w:rFonts w:hint="eastAsia" w:ascii="仿宋_GB2312" w:hAnsi="仿宋" w:eastAsia="仿宋_GB2312"/>
          <w:sz w:val="32"/>
          <w:szCs w:val="32"/>
        </w:rPr>
        <w:t>2022年年初预算安排19个项目，共</w:t>
      </w:r>
      <w:r>
        <w:rPr>
          <w:rFonts w:hint="eastAsia" w:ascii="仿宋_GB2312" w:eastAsia="仿宋_GB2312"/>
          <w:sz w:val="32"/>
          <w:szCs w:val="32"/>
        </w:rPr>
        <w:t>2245.42</w:t>
      </w:r>
      <w:r>
        <w:rPr>
          <w:rFonts w:hint="eastAsia" w:ascii="仿宋_GB2312" w:hAnsi="仿宋" w:eastAsia="仿宋_GB2312"/>
          <w:sz w:val="32"/>
          <w:szCs w:val="32"/>
        </w:rPr>
        <w:t>万元。调整预算安排26个项目，共</w:t>
      </w:r>
      <w:r>
        <w:rPr>
          <w:rFonts w:hint="eastAsia" w:ascii="仿宋_GB2312" w:eastAsia="仿宋_GB2312"/>
          <w:sz w:val="32"/>
          <w:szCs w:val="32"/>
        </w:rPr>
        <w:t>1556.06</w:t>
      </w:r>
      <w:r>
        <w:rPr>
          <w:rFonts w:hint="eastAsia" w:ascii="仿宋_GB2312" w:hAnsi="仿宋" w:eastAsia="仿宋_GB2312"/>
          <w:sz w:val="32"/>
          <w:szCs w:val="32"/>
        </w:rPr>
        <w:t>万元，执行数为1149.12万元，完成预算的73.85%。具体项目如下：</w:t>
      </w:r>
    </w:p>
    <w:p w14:paraId="432539BF">
      <w:pPr>
        <w:pStyle w:val="17"/>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1.“电子化办公服务设备和办公家具购置”项目绩效自评综述：项目全年预算数为20万元，执行数为13.46万元，完成预算的67.3%。</w:t>
      </w:r>
    </w:p>
    <w:p w14:paraId="51B6DE9C">
      <w:pPr>
        <w:pStyle w:val="17"/>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w:t>
      </w:r>
      <w:r>
        <w:rPr>
          <w:rFonts w:hint="eastAsia" w:ascii="仿宋_GB2312" w:eastAsia="仿宋_GB2312"/>
          <w:sz w:val="32"/>
          <w:szCs w:val="32"/>
        </w:rPr>
        <w:t xml:space="preserve"> “各管理部服务大厅门头翻修”</w:t>
      </w:r>
      <w:r>
        <w:rPr>
          <w:rFonts w:hint="eastAsia" w:ascii="仿宋_GB2312" w:hAnsi="仿宋" w:eastAsia="仿宋_GB2312"/>
          <w:sz w:val="32"/>
          <w:szCs w:val="32"/>
        </w:rPr>
        <w:t>项目绩效自评综述：项目全年预算数为69.8万，执行数为11.52万元，完成预算的16.50%。</w:t>
      </w:r>
    </w:p>
    <w:p w14:paraId="292E8EC4">
      <w:pPr>
        <w:pStyle w:val="17"/>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3.</w:t>
      </w:r>
      <w:r>
        <w:rPr>
          <w:rFonts w:hint="eastAsia" w:ascii="仿宋_GB2312" w:eastAsia="仿宋_GB2312"/>
          <w:sz w:val="32"/>
          <w:szCs w:val="32"/>
        </w:rPr>
        <w:t xml:space="preserve"> “等保测评费”</w:t>
      </w:r>
      <w:r>
        <w:rPr>
          <w:rFonts w:hint="eastAsia" w:ascii="仿宋_GB2312" w:hAnsi="仿宋" w:eastAsia="仿宋_GB2312"/>
          <w:sz w:val="32"/>
          <w:szCs w:val="32"/>
        </w:rPr>
        <w:t>项目绩效自评综述：项目全年预算数为13.5万元，执行数为13.25万元，完成预算的98.15%。</w:t>
      </w:r>
    </w:p>
    <w:p w14:paraId="62E35865">
      <w:pPr>
        <w:pStyle w:val="17"/>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4.</w:t>
      </w:r>
      <w:r>
        <w:rPr>
          <w:rFonts w:hint="eastAsia" w:ascii="仿宋_GB2312" w:eastAsia="仿宋_GB2312"/>
          <w:sz w:val="32"/>
          <w:szCs w:val="32"/>
        </w:rPr>
        <w:t xml:space="preserve"> “数据治理”</w:t>
      </w:r>
      <w:r>
        <w:rPr>
          <w:rFonts w:hint="eastAsia" w:ascii="仿宋_GB2312" w:hAnsi="仿宋" w:eastAsia="仿宋_GB2312"/>
          <w:sz w:val="32"/>
          <w:szCs w:val="32"/>
        </w:rPr>
        <w:t>项目绩效自评综述：项目全年预算数为300万元，执行数为23.1万元，完成预算的7.7%。</w:t>
      </w:r>
    </w:p>
    <w:p w14:paraId="4FEE3ADA">
      <w:pPr>
        <w:pStyle w:val="17"/>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5.“12329热线”项目绩效自评综述：项目全年预算数为73.2万元，执行数为73.2万元，完成预算的100%。</w:t>
      </w:r>
    </w:p>
    <w:p w14:paraId="3AB622F9">
      <w:pPr>
        <w:pStyle w:val="17"/>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6.</w:t>
      </w:r>
      <w:r>
        <w:rPr>
          <w:rFonts w:hint="eastAsia" w:ascii="仿宋_GB2312" w:eastAsia="仿宋_GB2312"/>
          <w:sz w:val="32"/>
          <w:szCs w:val="32"/>
        </w:rPr>
        <w:t xml:space="preserve"> “市本级物业管理费”</w:t>
      </w:r>
      <w:r>
        <w:rPr>
          <w:rFonts w:hint="eastAsia" w:ascii="仿宋_GB2312" w:hAnsi="仿宋" w:eastAsia="仿宋_GB2312"/>
          <w:sz w:val="32"/>
          <w:szCs w:val="32"/>
        </w:rPr>
        <w:t>项目绩效自评综述：项目全年预算数为44.8万元，执行数为44.76万元，完成预算的99.91%。</w:t>
      </w:r>
    </w:p>
    <w:p w14:paraId="1AFD4A33">
      <w:pPr>
        <w:pStyle w:val="17"/>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7.</w:t>
      </w:r>
      <w:r>
        <w:rPr>
          <w:rFonts w:hint="eastAsia" w:ascii="仿宋_GB2312" w:eastAsia="仿宋_GB2312"/>
          <w:sz w:val="32"/>
          <w:szCs w:val="32"/>
        </w:rPr>
        <w:t xml:space="preserve"> “短信费用”</w:t>
      </w:r>
      <w:r>
        <w:rPr>
          <w:rFonts w:hint="eastAsia" w:ascii="仿宋_GB2312" w:hAnsi="仿宋" w:eastAsia="仿宋_GB2312"/>
          <w:sz w:val="32"/>
          <w:szCs w:val="32"/>
        </w:rPr>
        <w:t>项目绩效自评综述：项目全年预算数为40万元，执行数为37.66万元，完成预算的94.15%。</w:t>
      </w:r>
    </w:p>
    <w:p w14:paraId="7C0311EA">
      <w:pPr>
        <w:pStyle w:val="17"/>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8.</w:t>
      </w:r>
      <w:r>
        <w:rPr>
          <w:rFonts w:hint="eastAsia" w:ascii="仿宋_GB2312" w:eastAsia="仿宋_GB2312"/>
          <w:sz w:val="32"/>
          <w:szCs w:val="32"/>
        </w:rPr>
        <w:t xml:space="preserve"> “机房服务器/网络硬件服务”</w:t>
      </w:r>
      <w:r>
        <w:rPr>
          <w:rFonts w:hint="eastAsia" w:ascii="仿宋_GB2312" w:hAnsi="仿宋" w:eastAsia="仿宋_GB2312"/>
          <w:sz w:val="32"/>
          <w:szCs w:val="32"/>
        </w:rPr>
        <w:t>项目绩效自评综述：项目全年预算数为12.83万元，执行数为12.83万元，完成预算的100%。</w:t>
      </w:r>
    </w:p>
    <w:p w14:paraId="714D41BE">
      <w:pPr>
        <w:pStyle w:val="17"/>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9.</w:t>
      </w:r>
      <w:r>
        <w:rPr>
          <w:rFonts w:hint="eastAsia" w:ascii="仿宋_GB2312" w:eastAsia="仿宋_GB2312"/>
          <w:sz w:val="32"/>
          <w:szCs w:val="32"/>
        </w:rPr>
        <w:t xml:space="preserve"> “业务线路费”</w:t>
      </w:r>
      <w:r>
        <w:rPr>
          <w:rFonts w:hint="eastAsia" w:ascii="仿宋_GB2312" w:hAnsi="仿宋" w:eastAsia="仿宋_GB2312"/>
          <w:sz w:val="32"/>
          <w:szCs w:val="32"/>
        </w:rPr>
        <w:t>项目绩效自评综述：项目全年预算数为59.64万元，执行数为55.62万元，完成预算的93.26%。</w:t>
      </w:r>
    </w:p>
    <w:p w14:paraId="0E33CC33">
      <w:pPr>
        <w:pStyle w:val="17"/>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10.</w:t>
      </w:r>
      <w:r>
        <w:rPr>
          <w:rFonts w:hint="eastAsia" w:ascii="仿宋_GB2312" w:eastAsia="仿宋_GB2312"/>
          <w:sz w:val="32"/>
          <w:szCs w:val="32"/>
        </w:rPr>
        <w:t xml:space="preserve"> “安全加固-数据库运维管控系统（防火墙）”</w:t>
      </w:r>
      <w:r>
        <w:rPr>
          <w:rFonts w:hint="eastAsia" w:ascii="仿宋_GB2312" w:hAnsi="仿宋" w:eastAsia="仿宋_GB2312"/>
          <w:sz w:val="32"/>
          <w:szCs w:val="32"/>
        </w:rPr>
        <w:t>项目绩效自评综述：项目全年预算数为30万元，执行数为0万元，完成预算的0%。</w:t>
      </w:r>
    </w:p>
    <w:p w14:paraId="0BA9C4A0">
      <w:pPr>
        <w:pStyle w:val="17"/>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11.</w:t>
      </w:r>
      <w:r>
        <w:rPr>
          <w:rFonts w:hint="eastAsia" w:ascii="仿宋_GB2312" w:eastAsia="仿宋_GB2312"/>
          <w:sz w:val="32"/>
          <w:szCs w:val="32"/>
        </w:rPr>
        <w:t xml:space="preserve"> “住房公积金个人住房贷款阶段性担保及贷后资产管理服务”</w:t>
      </w:r>
      <w:r>
        <w:rPr>
          <w:rFonts w:hint="eastAsia" w:ascii="仿宋_GB2312" w:hAnsi="仿宋" w:eastAsia="仿宋_GB2312"/>
          <w:sz w:val="32"/>
          <w:szCs w:val="32"/>
        </w:rPr>
        <w:t>项目绩效自评综述：项目全年预算数为322.28万元，执行数为322.28万元，完成预算的100%。</w:t>
      </w:r>
    </w:p>
    <w:p w14:paraId="27EA557E">
      <w:pPr>
        <w:pStyle w:val="17"/>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12.</w:t>
      </w:r>
      <w:r>
        <w:rPr>
          <w:rFonts w:hint="eastAsia" w:ascii="仿宋_GB2312" w:eastAsia="仿宋_GB2312"/>
          <w:sz w:val="32"/>
          <w:szCs w:val="32"/>
        </w:rPr>
        <w:t xml:space="preserve"> “2022年晋级晋档及新进人员工资配套”</w:t>
      </w:r>
      <w:r>
        <w:rPr>
          <w:rFonts w:hint="eastAsia" w:ascii="仿宋_GB2312" w:hAnsi="仿宋" w:eastAsia="仿宋_GB2312"/>
          <w:sz w:val="32"/>
          <w:szCs w:val="32"/>
        </w:rPr>
        <w:t>项目绩效自评综述：项目全年预算数为36.89万元，执行数为36.89万元，完成预算的100%。</w:t>
      </w:r>
    </w:p>
    <w:p w14:paraId="14BA3D55">
      <w:pPr>
        <w:pStyle w:val="17"/>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13.</w:t>
      </w:r>
      <w:r>
        <w:rPr>
          <w:rFonts w:hint="eastAsia" w:ascii="仿宋_GB2312" w:eastAsia="仿宋_GB2312"/>
          <w:sz w:val="32"/>
          <w:szCs w:val="32"/>
        </w:rPr>
        <w:t xml:space="preserve"> “住房公积金管理中心发展应急专项（含麻阳县高村镇土潭村修建桥梁30万）”</w:t>
      </w:r>
      <w:r>
        <w:rPr>
          <w:rFonts w:hint="eastAsia" w:ascii="仿宋_GB2312" w:hAnsi="仿宋" w:eastAsia="仿宋_GB2312"/>
          <w:sz w:val="32"/>
          <w:szCs w:val="32"/>
        </w:rPr>
        <w:t>项目绩效自评综述：项目全年预算数为30万元，执行数为30万元，完成预算的100%。</w:t>
      </w:r>
    </w:p>
    <w:p w14:paraId="63ED4091">
      <w:pPr>
        <w:pStyle w:val="17"/>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14.</w:t>
      </w:r>
      <w:r>
        <w:rPr>
          <w:rFonts w:hint="eastAsia" w:ascii="仿宋_GB2312" w:eastAsia="仿宋_GB2312"/>
          <w:sz w:val="32"/>
          <w:szCs w:val="32"/>
        </w:rPr>
        <w:t xml:space="preserve"> “绩效配套公积金”</w:t>
      </w:r>
      <w:r>
        <w:rPr>
          <w:rFonts w:hint="eastAsia" w:ascii="仿宋_GB2312" w:hAnsi="仿宋" w:eastAsia="仿宋_GB2312"/>
          <w:sz w:val="32"/>
          <w:szCs w:val="32"/>
        </w:rPr>
        <w:t>项目绩效自评综述：项目全年预算数为25.06万元，执行数为25.06万元，完成预算的100%。</w:t>
      </w:r>
    </w:p>
    <w:p w14:paraId="7B72BB9A">
      <w:pPr>
        <w:pStyle w:val="17"/>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15.</w:t>
      </w:r>
      <w:r>
        <w:rPr>
          <w:rFonts w:hint="eastAsia" w:ascii="仿宋_GB2312" w:eastAsia="仿宋_GB2312"/>
          <w:sz w:val="32"/>
          <w:szCs w:val="32"/>
        </w:rPr>
        <w:t xml:space="preserve"> “劳务派遣人员工资奖金”、</w:t>
      </w:r>
      <w:r>
        <w:rPr>
          <w:rFonts w:hint="eastAsia" w:ascii="仿宋_GB2312" w:hAnsi="仿宋" w:eastAsia="仿宋_GB2312"/>
          <w:sz w:val="32"/>
          <w:szCs w:val="32"/>
        </w:rPr>
        <w:t xml:space="preserve">“人事代理人员解除劳务关系赔偿金”项目绩效自评综述：项目全年预算数为328.6万元，执行数为302.92万元，完成预算的92.19%。 </w:t>
      </w:r>
    </w:p>
    <w:p w14:paraId="631B9692">
      <w:pPr>
        <w:pStyle w:val="17"/>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16.</w:t>
      </w:r>
      <w:r>
        <w:rPr>
          <w:rFonts w:hint="eastAsia" w:ascii="仿宋_GB2312" w:eastAsia="仿宋_GB2312"/>
          <w:sz w:val="32"/>
          <w:szCs w:val="32"/>
        </w:rPr>
        <w:t xml:space="preserve"> “劳务人员工会经费行政补助”</w:t>
      </w:r>
      <w:r>
        <w:rPr>
          <w:rFonts w:hint="eastAsia" w:ascii="仿宋_GB2312" w:hAnsi="仿宋" w:eastAsia="仿宋_GB2312"/>
          <w:sz w:val="32"/>
          <w:szCs w:val="32"/>
        </w:rPr>
        <w:t>项目绩效自评综述：项目全年预算数为11.04万元，执行数为11.04万元，完成预算的100%。</w:t>
      </w:r>
    </w:p>
    <w:p w14:paraId="7C5EE5A7">
      <w:pPr>
        <w:pStyle w:val="17"/>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17.</w:t>
      </w:r>
      <w:r>
        <w:rPr>
          <w:rFonts w:hint="eastAsia" w:ascii="仿宋_GB2312" w:eastAsia="仿宋_GB2312"/>
          <w:sz w:val="32"/>
          <w:szCs w:val="32"/>
        </w:rPr>
        <w:t xml:space="preserve"> “劳务人员福利费行政补助”</w:t>
      </w:r>
      <w:r>
        <w:rPr>
          <w:rFonts w:hint="eastAsia" w:ascii="仿宋_GB2312" w:hAnsi="仿宋" w:eastAsia="仿宋_GB2312"/>
          <w:sz w:val="32"/>
          <w:szCs w:val="32"/>
        </w:rPr>
        <w:t>项目绩效自评综述：项目全年预算数为11.96万元，执行数为11.96万元，完成预算的100%。</w:t>
      </w:r>
    </w:p>
    <w:p w14:paraId="6996A474">
      <w:pPr>
        <w:pStyle w:val="17"/>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18.</w:t>
      </w:r>
      <w:r>
        <w:rPr>
          <w:rFonts w:hint="eastAsia" w:ascii="仿宋_GB2312" w:eastAsia="仿宋_GB2312"/>
          <w:sz w:val="32"/>
          <w:szCs w:val="32"/>
        </w:rPr>
        <w:t xml:space="preserve"> “离退休人员特需费”</w:t>
      </w:r>
      <w:r>
        <w:rPr>
          <w:rFonts w:hint="eastAsia" w:ascii="仿宋_GB2312" w:hAnsi="仿宋" w:eastAsia="仿宋_GB2312"/>
          <w:sz w:val="32"/>
          <w:szCs w:val="32"/>
        </w:rPr>
        <w:t>项目绩效自评综述：项目全年预算数为10.17万元，执行数为10.17万元，完成预算的100%。</w:t>
      </w:r>
    </w:p>
    <w:p w14:paraId="75AE59D3">
      <w:pPr>
        <w:pStyle w:val="17"/>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19.</w:t>
      </w:r>
      <w:r>
        <w:rPr>
          <w:rFonts w:hint="eastAsia" w:ascii="仿宋_GB2312" w:eastAsia="仿宋_GB2312"/>
          <w:sz w:val="32"/>
          <w:szCs w:val="32"/>
        </w:rPr>
        <w:t>“新冠疫情防控专项工作经费”</w:t>
      </w:r>
      <w:r>
        <w:rPr>
          <w:rFonts w:hint="eastAsia" w:ascii="仿宋_GB2312" w:hAnsi="仿宋" w:eastAsia="仿宋_GB2312"/>
          <w:sz w:val="32"/>
          <w:szCs w:val="32"/>
        </w:rPr>
        <w:t>项目绩效自评综述：项目全年预算数为27万元，执行数为24.33万元，完成预算的90.11%。</w:t>
      </w:r>
    </w:p>
    <w:p w14:paraId="6A12B45B">
      <w:pPr>
        <w:pStyle w:val="17"/>
        <w:spacing w:line="600" w:lineRule="exact"/>
        <w:ind w:firstLine="640" w:firstLineChars="200"/>
        <w:rPr>
          <w:rFonts w:hint="eastAsia" w:ascii="仿宋_GB2312" w:hAnsi="仿宋" w:eastAsia="仿宋_GB2312"/>
          <w:sz w:val="32"/>
          <w:szCs w:val="32"/>
        </w:rPr>
      </w:pPr>
      <w:r>
        <w:rPr>
          <w:rFonts w:hint="eastAsia" w:ascii="仿宋_GB2312" w:eastAsia="仿宋_GB2312"/>
          <w:sz w:val="32"/>
          <w:szCs w:val="32"/>
        </w:rPr>
        <w:t>20.“芷江县罗卜田乡兴无村乡村振兴帮扶资金”</w:t>
      </w:r>
      <w:r>
        <w:rPr>
          <w:rFonts w:hint="eastAsia" w:ascii="仿宋_GB2312" w:hAnsi="仿宋" w:eastAsia="仿宋_GB2312"/>
          <w:sz w:val="32"/>
          <w:szCs w:val="32"/>
        </w:rPr>
        <w:t>项目绩效自评综述：项目全年预算数为15万元，执行数为15万元，完成预算的100%。</w:t>
      </w:r>
    </w:p>
    <w:p w14:paraId="5D17D7CF">
      <w:pPr>
        <w:pStyle w:val="17"/>
        <w:spacing w:line="600" w:lineRule="exact"/>
        <w:ind w:firstLine="640" w:firstLineChars="200"/>
        <w:rPr>
          <w:rFonts w:hint="eastAsia" w:ascii="仿宋_GB2312" w:hAnsi="仿宋" w:eastAsia="仿宋_GB2312"/>
          <w:sz w:val="32"/>
          <w:szCs w:val="32"/>
        </w:rPr>
      </w:pPr>
      <w:r>
        <w:rPr>
          <w:rFonts w:hint="eastAsia" w:ascii="仿宋_GB2312" w:eastAsia="仿宋_GB2312"/>
          <w:sz w:val="32"/>
          <w:szCs w:val="32"/>
        </w:rPr>
        <w:t>21.“沅陵县马底驿乡茶叶产业发展帮扶资金”</w:t>
      </w:r>
      <w:r>
        <w:rPr>
          <w:rFonts w:hint="eastAsia" w:ascii="仿宋_GB2312" w:hAnsi="仿宋" w:eastAsia="仿宋_GB2312"/>
          <w:sz w:val="32"/>
          <w:szCs w:val="32"/>
        </w:rPr>
        <w:t>项目绩效自评综述：项目全年预算数为10万元，执行数为10万元，完成预算的100%。</w:t>
      </w:r>
    </w:p>
    <w:p w14:paraId="669E69B5">
      <w:pPr>
        <w:pStyle w:val="17"/>
        <w:spacing w:line="600" w:lineRule="exact"/>
        <w:ind w:firstLine="640" w:firstLineChars="200"/>
        <w:rPr>
          <w:rFonts w:hint="eastAsia" w:ascii="仿宋_GB2312" w:hAnsi="仿宋" w:eastAsia="仿宋_GB2312"/>
          <w:sz w:val="32"/>
          <w:szCs w:val="32"/>
        </w:rPr>
      </w:pPr>
      <w:r>
        <w:rPr>
          <w:rFonts w:hint="eastAsia" w:ascii="仿宋_GB2312" w:eastAsia="仿宋_GB2312"/>
          <w:sz w:val="32"/>
          <w:szCs w:val="32"/>
        </w:rPr>
        <w:t>22. “原人事代理人员（彭泽和）解除劳务合同补偿金”</w:t>
      </w:r>
      <w:r>
        <w:rPr>
          <w:rFonts w:hint="eastAsia" w:ascii="仿宋_GB2312" w:hAnsi="仿宋" w:eastAsia="仿宋_GB2312"/>
          <w:sz w:val="32"/>
          <w:szCs w:val="32"/>
        </w:rPr>
        <w:t>项目绩效自评综述：项目全年预算数为18.20万元，执行数为18.20万元，完成预算的100%。</w:t>
      </w:r>
    </w:p>
    <w:p w14:paraId="29FE5FA5">
      <w:pPr>
        <w:pStyle w:val="17"/>
        <w:spacing w:line="600" w:lineRule="exact"/>
        <w:ind w:firstLine="640" w:firstLineChars="200"/>
        <w:rPr>
          <w:rFonts w:hint="eastAsia" w:ascii="仿宋_GB2312" w:hAnsi="仿宋" w:eastAsia="仿宋_GB2312"/>
          <w:sz w:val="32"/>
          <w:szCs w:val="32"/>
        </w:rPr>
      </w:pPr>
      <w:r>
        <w:rPr>
          <w:rFonts w:hint="eastAsia" w:ascii="仿宋_GB2312" w:eastAsia="仿宋_GB2312"/>
          <w:sz w:val="32"/>
          <w:szCs w:val="32"/>
        </w:rPr>
        <w:t>23.“中心及13个县市区管理部乡村振兴点捐赠及驻村经费”</w:t>
      </w:r>
      <w:r>
        <w:rPr>
          <w:rFonts w:hint="eastAsia" w:ascii="仿宋_GB2312" w:hAnsi="仿宋" w:eastAsia="仿宋_GB2312"/>
          <w:sz w:val="32"/>
          <w:szCs w:val="32"/>
        </w:rPr>
        <w:t>项目绩效自评综述：项目全年预算数为30万元，执行数为30万元，完成预算的100%。</w:t>
      </w:r>
    </w:p>
    <w:p w14:paraId="53BBCE3C">
      <w:pPr>
        <w:pStyle w:val="17"/>
        <w:spacing w:line="600" w:lineRule="exact"/>
        <w:ind w:firstLine="640" w:firstLineChars="200"/>
        <w:rPr>
          <w:rFonts w:hint="eastAsia" w:ascii="仿宋_GB2312" w:hAnsi="仿宋" w:eastAsia="仿宋_GB2312"/>
          <w:sz w:val="32"/>
          <w:szCs w:val="32"/>
        </w:rPr>
      </w:pPr>
      <w:r>
        <w:rPr>
          <w:rFonts w:hint="eastAsia" w:ascii="仿宋_GB2312" w:eastAsia="仿宋_GB2312"/>
          <w:sz w:val="32"/>
          <w:szCs w:val="32"/>
        </w:rPr>
        <w:t>24.“抗疫补助资金”</w:t>
      </w:r>
      <w:r>
        <w:rPr>
          <w:rFonts w:hint="eastAsia" w:ascii="仿宋_GB2312" w:hAnsi="仿宋" w:eastAsia="仿宋_GB2312"/>
          <w:sz w:val="32"/>
          <w:szCs w:val="32"/>
        </w:rPr>
        <w:t>项目绩效自评综述：项目全年预算数为6.5万元，执行数为6.5万元，完成预算的100%。</w:t>
      </w:r>
    </w:p>
    <w:p w14:paraId="1F8AB4D2">
      <w:pPr>
        <w:pStyle w:val="17"/>
        <w:spacing w:line="600" w:lineRule="exact"/>
        <w:ind w:firstLine="640" w:firstLineChars="200"/>
        <w:rPr>
          <w:rFonts w:hint="eastAsia" w:ascii="仿宋_GB2312" w:hAnsi="仿宋" w:eastAsia="仿宋_GB2312"/>
          <w:sz w:val="32"/>
          <w:szCs w:val="32"/>
        </w:rPr>
      </w:pPr>
      <w:r>
        <w:rPr>
          <w:rFonts w:hint="eastAsia" w:ascii="仿宋_GB2312" w:eastAsia="仿宋_GB2312"/>
          <w:sz w:val="32"/>
          <w:szCs w:val="32"/>
        </w:rPr>
        <w:t>25.“引进人才财政补贴”</w:t>
      </w:r>
      <w:r>
        <w:rPr>
          <w:rFonts w:hint="eastAsia" w:ascii="仿宋_GB2312" w:hAnsi="仿宋" w:eastAsia="仿宋_GB2312"/>
          <w:sz w:val="32"/>
          <w:szCs w:val="32"/>
        </w:rPr>
        <w:t>项目绩效自评综述：项目全年预算数为9.6万元，执行数为9.37万元，完成预算的97.60%。</w:t>
      </w:r>
    </w:p>
    <w:p w14:paraId="14FCEFD2">
      <w:pPr>
        <w:pStyle w:val="17"/>
        <w:spacing w:line="600" w:lineRule="exact"/>
        <w:rPr>
          <w:rFonts w:hint="eastAsia" w:ascii="仿宋_GB2312" w:hAnsi="仿宋" w:eastAsia="仿宋_GB2312" w:cs="宋体"/>
          <w:kern w:val="0"/>
          <w:sz w:val="32"/>
          <w:szCs w:val="32"/>
        </w:rPr>
      </w:pPr>
      <w:r>
        <w:rPr>
          <w:rFonts w:hint="eastAsia" w:ascii="仿宋_GB2312" w:hAnsi="仿宋" w:eastAsia="仿宋_GB2312" w:cs="宋体"/>
          <w:kern w:val="0"/>
          <w:sz w:val="32"/>
          <w:szCs w:val="32"/>
        </w:rPr>
        <w:t xml:space="preserve">    绩效目标的完成情况：我单位严格按照相关规章制度进行项目管理，基本实现了预期的绩效目标，取得了较好的经济效益、生态效益及社会效益，有力保障了住房公积金资金安全，有效提高了住房公积金办公效率，给缴存人提供了更加高效、便捷、优质的服务，使其享受到“互联网+”、“一件事一次办”等多项举措带来的便民实惠，缴存人满意度不断提高。      综上所述自评得分为97分，评价等次为优秀。</w:t>
      </w:r>
    </w:p>
    <w:p w14:paraId="032B929C">
      <w:pPr>
        <w:autoSpaceDE w:val="0"/>
        <w:autoSpaceDN w:val="0"/>
        <w:adjustRightInd w:val="0"/>
        <w:spacing w:line="600" w:lineRule="exact"/>
        <w:jc w:val="left"/>
        <w:rPr>
          <w:rFonts w:hint="eastAsia" w:ascii="仿宋_GB2312" w:hAnsi="仿宋" w:eastAsia="仿宋_GB2312" w:cs="黑体"/>
          <w:color w:val="000000"/>
          <w:kern w:val="0"/>
          <w:sz w:val="32"/>
          <w:szCs w:val="32"/>
        </w:rPr>
      </w:pPr>
      <w:r>
        <w:rPr>
          <w:rFonts w:hint="eastAsia" w:ascii="仿宋_GB2312" w:hAnsi="仿宋" w:eastAsia="仿宋_GB2312" w:cs="黑体"/>
          <w:b/>
          <w:color w:val="000000"/>
          <w:kern w:val="0"/>
          <w:sz w:val="32"/>
          <w:szCs w:val="32"/>
        </w:rPr>
        <w:t xml:space="preserve">   （3）部门评价项目绩效评价结果。</w:t>
      </w:r>
    </w:p>
    <w:p w14:paraId="525A99C6">
      <w:pPr>
        <w:autoSpaceDE w:val="0"/>
        <w:autoSpaceDN w:val="0"/>
        <w:adjustRightInd w:val="0"/>
        <w:spacing w:line="600" w:lineRule="exact"/>
        <w:ind w:firstLine="640" w:firstLineChars="200"/>
        <w:jc w:val="left"/>
        <w:rPr>
          <w:rFonts w:hint="eastAsia" w:ascii="仿宋_GB2312" w:hAnsi="仿宋" w:eastAsia="仿宋_GB2312" w:cs="黑体"/>
          <w:color w:val="000000"/>
          <w:kern w:val="0"/>
          <w:sz w:val="32"/>
          <w:szCs w:val="32"/>
        </w:rPr>
      </w:pPr>
      <w:r>
        <w:rPr>
          <w:rFonts w:hint="eastAsia" w:ascii="仿宋_GB2312" w:hAnsi="仿宋" w:eastAsia="仿宋_GB2312" w:cs="黑体"/>
          <w:color w:val="000000"/>
          <w:kern w:val="0"/>
          <w:sz w:val="32"/>
          <w:szCs w:val="32"/>
        </w:rPr>
        <w:t>根据本级财政部门的工作部署，我部门对2022年部门整体支出和26个项目均进行了绩效评价（评价报告附后），并已将《2022年度部门整体支出绩效评价报告》和《2022年度专项资金绩效评价报告》挂网公开。</w:t>
      </w:r>
    </w:p>
    <w:p w14:paraId="156B3A9B">
      <w:pPr>
        <w:autoSpaceDE w:val="0"/>
        <w:autoSpaceDN w:val="0"/>
        <w:adjustRightInd w:val="0"/>
        <w:spacing w:line="600" w:lineRule="exact"/>
        <w:ind w:firstLine="640" w:firstLineChars="200"/>
        <w:jc w:val="left"/>
        <w:rPr>
          <w:rFonts w:hint="eastAsia" w:ascii="仿宋_GB2312" w:hAnsi="仿宋" w:eastAsia="仿宋_GB2312" w:cs="黑体"/>
          <w:color w:val="000000"/>
          <w:kern w:val="0"/>
          <w:sz w:val="32"/>
          <w:szCs w:val="32"/>
        </w:rPr>
      </w:pPr>
      <w:r>
        <w:rPr>
          <w:rFonts w:hint="eastAsia" w:ascii="仿宋_GB2312" w:hAnsi="仿宋" w:eastAsia="仿宋_GB2312" w:cs="仿宋"/>
          <w:color w:val="000000"/>
          <w:kern w:val="0"/>
          <w:sz w:val="32"/>
          <w:szCs w:val="32"/>
        </w:rPr>
        <w:t>本单位无重点项目，因此无重点项目绩效报告。</w:t>
      </w:r>
    </w:p>
    <w:p w14:paraId="0934E0CA">
      <w:pPr>
        <w:pStyle w:val="11"/>
        <w:spacing w:line="600" w:lineRule="exact"/>
        <w:rPr>
          <w:rFonts w:hint="eastAsia" w:ascii="仿宋_GB2312" w:hAnsi="仿宋" w:eastAsia="仿宋_GB2312" w:cs="楷体"/>
          <w:b/>
          <w:bCs/>
          <w:sz w:val="32"/>
          <w:szCs w:val="32"/>
        </w:rPr>
      </w:pPr>
      <w:r>
        <w:rPr>
          <w:rFonts w:hint="eastAsia" w:ascii="仿宋_GB2312" w:hAnsi="仿宋" w:eastAsia="仿宋_GB2312" w:cs="楷体"/>
          <w:b/>
          <w:bCs/>
          <w:sz w:val="32"/>
          <w:szCs w:val="32"/>
        </w:rPr>
        <w:t>（二）存在的问题及原因分析</w:t>
      </w:r>
    </w:p>
    <w:p w14:paraId="6C7DE747">
      <w:pPr>
        <w:pStyle w:val="17"/>
        <w:spacing w:line="600" w:lineRule="exact"/>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rPr>
        <w:t>项目执行进度较慢，部分项目集中在年底支付。建议项目实施部门加大项目推进力度，及时结算。同时，建议项目考核部门建立科学合理的项目预算结果考核机制，依据预设的绩效数量、质量指标全面衡量预算实施效果。</w:t>
      </w:r>
    </w:p>
    <w:p w14:paraId="06951423">
      <w:pPr>
        <w:pStyle w:val="11"/>
        <w:spacing w:line="600" w:lineRule="exact"/>
        <w:jc w:val="center"/>
        <w:rPr>
          <w:rFonts w:hint="eastAsia" w:ascii="仿宋_GB2312" w:eastAsia="仿宋_GB2312" w:hAnsiTheme="minorEastAsia"/>
          <w:sz w:val="32"/>
          <w:szCs w:val="32"/>
        </w:rPr>
      </w:pPr>
    </w:p>
    <w:p w14:paraId="104805FE">
      <w:pPr>
        <w:pStyle w:val="11"/>
        <w:jc w:val="both"/>
        <w:rPr>
          <w:rFonts w:ascii="方正小标宋_GBK" w:hAnsi="方正小标宋_GBK" w:eastAsia="方正小标宋_GBK" w:cs="方正小标宋_GBK"/>
          <w:sz w:val="84"/>
          <w:szCs w:val="84"/>
        </w:rPr>
      </w:pPr>
    </w:p>
    <w:p w14:paraId="02E5F15E">
      <w:pPr>
        <w:pStyle w:val="11"/>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第四部分</w:t>
      </w:r>
    </w:p>
    <w:p w14:paraId="2ADE5659">
      <w:pPr>
        <w:jc w:val="center"/>
        <w:rPr>
          <w:rFonts w:ascii="方正小标宋_GBK" w:hAnsi="方正小标宋_GBK" w:eastAsia="方正小标宋_GBK" w:cs="方正小标宋_GBK"/>
          <w:color w:val="000000"/>
          <w:kern w:val="0"/>
          <w:sz w:val="84"/>
          <w:szCs w:val="84"/>
        </w:rPr>
      </w:pPr>
    </w:p>
    <w:p w14:paraId="05F0BD98">
      <w:pPr>
        <w:jc w:val="center"/>
        <w:rPr>
          <w:rFonts w:ascii="方正小标宋_GBK" w:hAnsi="方正小标宋_GBK" w:eastAsia="方正小标宋_GBK" w:cs="方正小标宋_GBK"/>
          <w:color w:val="000000"/>
          <w:kern w:val="0"/>
          <w:sz w:val="84"/>
          <w:szCs w:val="84"/>
        </w:rPr>
      </w:pPr>
      <w:r>
        <w:rPr>
          <w:rFonts w:hint="eastAsia" w:ascii="方正小标宋_GBK" w:hAnsi="方正小标宋_GBK" w:eastAsia="方正小标宋_GBK" w:cs="方正小标宋_GBK"/>
          <w:color w:val="000000"/>
          <w:kern w:val="0"/>
          <w:sz w:val="84"/>
          <w:szCs w:val="84"/>
        </w:rPr>
        <w:t>名词解释</w:t>
      </w:r>
    </w:p>
    <w:p w14:paraId="0CDA3AB1">
      <w:pPr>
        <w:widowControl/>
        <w:jc w:val="left"/>
        <w:rPr>
          <w:rFonts w:cs="黑体" w:asciiTheme="minorEastAsia" w:hAnsiTheme="minorEastAsia"/>
          <w:color w:val="000000"/>
          <w:kern w:val="0"/>
          <w:sz w:val="32"/>
          <w:szCs w:val="32"/>
        </w:rPr>
      </w:pPr>
      <w:r>
        <w:rPr>
          <w:rFonts w:hint="eastAsia" w:cs="方正小标宋_GBK" w:asciiTheme="minorEastAsia" w:hAnsiTheme="minorEastAsia"/>
          <w:color w:val="000000"/>
          <w:kern w:val="0"/>
          <w:sz w:val="70"/>
          <w:szCs w:val="70"/>
        </w:rPr>
        <w:br w:type="page"/>
      </w:r>
    </w:p>
    <w:p w14:paraId="5A128474">
      <w:pPr>
        <w:spacing w:line="600" w:lineRule="exact"/>
        <w:ind w:firstLine="640" w:firstLineChars="200"/>
        <w:rPr>
          <w:rFonts w:hint="eastAsia" w:ascii="仿宋_GB2312" w:hAnsi="仿宋" w:eastAsia="仿宋_GB2312"/>
          <w:sz w:val="32"/>
          <w:szCs w:val="32"/>
        </w:rPr>
      </w:pPr>
      <w:r>
        <w:rPr>
          <w:rFonts w:hint="eastAsia" w:ascii="仿宋_GB2312" w:hAnsi="仿宋" w:eastAsia="仿宋_GB2312" w:cs="楷体_GB2312"/>
          <w:b/>
          <w:bCs/>
          <w:sz w:val="32"/>
          <w:szCs w:val="32"/>
        </w:rPr>
        <w:t>一、机关运行经费：</w:t>
      </w:r>
      <w:r>
        <w:rPr>
          <w:rFonts w:hint="eastAsia" w:ascii="仿宋_GB2312" w:hAnsi="仿宋" w:eastAsia="仿宋_GB2312"/>
          <w:sz w:val="32"/>
          <w:szCs w:val="32"/>
        </w:rPr>
        <w:t>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w:t>
      </w:r>
    </w:p>
    <w:p w14:paraId="05A2AD74">
      <w:pPr>
        <w:spacing w:line="600" w:lineRule="exact"/>
        <w:ind w:firstLine="640" w:firstLineChars="200"/>
        <w:rPr>
          <w:rFonts w:hint="eastAsia" w:ascii="仿宋_GB2312" w:hAnsi="仿宋" w:eastAsia="仿宋_GB2312"/>
          <w:sz w:val="32"/>
          <w:szCs w:val="32"/>
        </w:rPr>
      </w:pPr>
      <w:r>
        <w:rPr>
          <w:rFonts w:hint="eastAsia" w:ascii="仿宋_GB2312" w:hAnsi="仿宋" w:eastAsia="仿宋_GB2312" w:cs="楷体_GB2312"/>
          <w:b/>
          <w:bCs/>
          <w:sz w:val="32"/>
          <w:szCs w:val="32"/>
        </w:rPr>
        <w:t>二、“三公”经费：</w:t>
      </w:r>
      <w:r>
        <w:rPr>
          <w:rFonts w:hint="eastAsia" w:ascii="仿宋_GB2312" w:hAnsi="仿宋" w:eastAsia="仿宋_GB2312"/>
          <w:sz w:val="32"/>
          <w:szCs w:val="32"/>
        </w:rPr>
        <w:t>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3B836111">
      <w:pPr>
        <w:pStyle w:val="11"/>
        <w:spacing w:line="600" w:lineRule="exact"/>
        <w:jc w:val="center"/>
        <w:rPr>
          <w:rFonts w:hint="eastAsia" w:ascii="仿宋_GB2312" w:eastAsia="仿宋_GB2312"/>
          <w:sz w:val="72"/>
          <w:szCs w:val="72"/>
        </w:rPr>
      </w:pPr>
    </w:p>
    <w:p w14:paraId="49A10C20">
      <w:pPr>
        <w:pStyle w:val="11"/>
        <w:spacing w:line="600" w:lineRule="exact"/>
        <w:jc w:val="center"/>
        <w:rPr>
          <w:rFonts w:hint="eastAsia" w:ascii="仿宋_GB2312" w:eastAsia="仿宋_GB2312" w:hAnsiTheme="minorEastAsia"/>
          <w:sz w:val="72"/>
          <w:szCs w:val="72"/>
        </w:rPr>
      </w:pPr>
    </w:p>
    <w:p w14:paraId="4250532A">
      <w:pPr>
        <w:pStyle w:val="11"/>
        <w:spacing w:line="600" w:lineRule="exact"/>
        <w:jc w:val="center"/>
        <w:rPr>
          <w:rFonts w:hint="eastAsia" w:ascii="仿宋_GB2312" w:eastAsia="仿宋_GB2312" w:hAnsiTheme="minorEastAsia"/>
          <w:sz w:val="72"/>
          <w:szCs w:val="72"/>
        </w:rPr>
      </w:pPr>
    </w:p>
    <w:p w14:paraId="1B5A09AB">
      <w:pPr>
        <w:pStyle w:val="11"/>
        <w:spacing w:line="600" w:lineRule="exact"/>
        <w:jc w:val="center"/>
        <w:rPr>
          <w:rFonts w:hint="eastAsia" w:ascii="仿宋_GB2312" w:eastAsia="仿宋_GB2312" w:hAnsiTheme="minorEastAsia"/>
          <w:sz w:val="72"/>
          <w:szCs w:val="72"/>
        </w:rPr>
      </w:pPr>
    </w:p>
    <w:p w14:paraId="49947C03">
      <w:pPr>
        <w:pStyle w:val="11"/>
        <w:jc w:val="center"/>
        <w:rPr>
          <w:rFonts w:asciiTheme="minorEastAsia" w:hAnsiTheme="minorEastAsia" w:eastAsiaTheme="minorEastAsia"/>
          <w:sz w:val="72"/>
          <w:szCs w:val="72"/>
        </w:rPr>
      </w:pPr>
    </w:p>
    <w:p w14:paraId="4CC26351">
      <w:pPr>
        <w:spacing w:line="600" w:lineRule="exact"/>
        <w:jc w:val="center"/>
        <w:rPr>
          <w:rFonts w:cs="黑体" w:asciiTheme="minorEastAsia" w:hAnsiTheme="minorEastAsia"/>
          <w:color w:val="000000"/>
          <w:kern w:val="0"/>
          <w:sz w:val="72"/>
          <w:szCs w:val="72"/>
        </w:rPr>
      </w:pPr>
    </w:p>
    <w:p w14:paraId="25466301">
      <w:pPr>
        <w:spacing w:line="600" w:lineRule="exact"/>
        <w:jc w:val="center"/>
        <w:rPr>
          <w:rFonts w:cs="黑体" w:asciiTheme="minorEastAsia" w:hAnsiTheme="minorEastAsia"/>
          <w:color w:val="000000"/>
          <w:kern w:val="0"/>
          <w:sz w:val="72"/>
          <w:szCs w:val="72"/>
        </w:rPr>
      </w:pPr>
    </w:p>
    <w:p w14:paraId="6554A0DA">
      <w:pPr>
        <w:spacing w:line="600" w:lineRule="exact"/>
        <w:jc w:val="center"/>
        <w:rPr>
          <w:rFonts w:cs="黑体" w:asciiTheme="minorEastAsia" w:hAnsiTheme="minorEastAsia"/>
          <w:color w:val="000000"/>
          <w:kern w:val="0"/>
          <w:sz w:val="72"/>
          <w:szCs w:val="72"/>
        </w:rPr>
      </w:pPr>
    </w:p>
    <w:p w14:paraId="36CA1E85">
      <w:pPr>
        <w:spacing w:line="600" w:lineRule="exact"/>
        <w:jc w:val="center"/>
        <w:rPr>
          <w:rFonts w:cs="黑体" w:asciiTheme="minorEastAsia" w:hAnsiTheme="minorEastAsia"/>
          <w:color w:val="000000"/>
          <w:kern w:val="0"/>
          <w:sz w:val="72"/>
          <w:szCs w:val="72"/>
        </w:rPr>
      </w:pPr>
    </w:p>
    <w:p w14:paraId="56062F27">
      <w:pPr>
        <w:spacing w:line="600" w:lineRule="exact"/>
        <w:jc w:val="center"/>
        <w:rPr>
          <w:rFonts w:cs="黑体" w:asciiTheme="minorEastAsia" w:hAnsiTheme="minorEastAsia"/>
          <w:color w:val="000000"/>
          <w:kern w:val="0"/>
          <w:sz w:val="72"/>
          <w:szCs w:val="72"/>
        </w:rPr>
      </w:pPr>
    </w:p>
    <w:p w14:paraId="4234C8A7">
      <w:pPr>
        <w:spacing w:line="600" w:lineRule="exact"/>
        <w:jc w:val="center"/>
        <w:rPr>
          <w:rFonts w:cs="黑体" w:asciiTheme="minorEastAsia" w:hAnsiTheme="minorEastAsia"/>
          <w:color w:val="000000"/>
          <w:kern w:val="0"/>
          <w:sz w:val="72"/>
          <w:szCs w:val="72"/>
        </w:rPr>
      </w:pPr>
    </w:p>
    <w:p w14:paraId="0643C2A4">
      <w:pPr>
        <w:pStyle w:val="11"/>
        <w:jc w:val="center"/>
        <w:rPr>
          <w:rFonts w:ascii="方正小标宋_GBK" w:hAnsi="方正小标宋_GBK" w:eastAsia="方正小标宋_GBK" w:cs="方正小标宋_GBK"/>
          <w:sz w:val="84"/>
          <w:szCs w:val="84"/>
        </w:rPr>
      </w:pPr>
    </w:p>
    <w:p w14:paraId="598E6C48">
      <w:pPr>
        <w:pStyle w:val="11"/>
        <w:jc w:val="center"/>
        <w:rPr>
          <w:rFonts w:ascii="方正小标宋_GBK" w:hAnsi="方正小标宋_GBK" w:eastAsia="方正小标宋_GBK" w:cs="方正小标宋_GBK"/>
          <w:sz w:val="84"/>
          <w:szCs w:val="84"/>
        </w:rPr>
      </w:pPr>
    </w:p>
    <w:p w14:paraId="5DCB0904">
      <w:pPr>
        <w:pStyle w:val="11"/>
        <w:jc w:val="center"/>
        <w:rPr>
          <w:rFonts w:ascii="方正小标宋_GBK" w:hAnsi="方正小标宋_GBK" w:eastAsia="方正小标宋_GBK" w:cs="方正小标宋_GBK"/>
          <w:sz w:val="84"/>
          <w:szCs w:val="84"/>
        </w:rPr>
      </w:pPr>
    </w:p>
    <w:p w14:paraId="5640AFDC">
      <w:pPr>
        <w:pStyle w:val="11"/>
        <w:jc w:val="center"/>
        <w:rPr>
          <w:rFonts w:hint="eastAsia" w:ascii="方正小标宋_GBK" w:hAnsi="方正小标宋_GBK" w:eastAsia="方正小标宋_GBK" w:cs="方正小标宋_GBK"/>
          <w:sz w:val="84"/>
          <w:szCs w:val="84"/>
        </w:rPr>
      </w:pPr>
    </w:p>
    <w:p w14:paraId="1167E4E9">
      <w:pPr>
        <w:pStyle w:val="11"/>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第五部分</w:t>
      </w:r>
    </w:p>
    <w:p w14:paraId="5D8D17A8">
      <w:pPr>
        <w:pStyle w:val="11"/>
        <w:jc w:val="center"/>
        <w:rPr>
          <w:rFonts w:ascii="方正小标宋_GBK" w:hAnsi="方正小标宋_GBK" w:eastAsia="方正小标宋_GBK" w:cs="方正小标宋_GBK"/>
          <w:sz w:val="84"/>
          <w:szCs w:val="84"/>
        </w:rPr>
      </w:pPr>
    </w:p>
    <w:p w14:paraId="339C631E">
      <w:pPr>
        <w:pStyle w:val="11"/>
        <w:jc w:val="center"/>
        <w:rPr>
          <w:rFonts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附件</w:t>
      </w:r>
    </w:p>
    <w:p w14:paraId="56A4B6E4">
      <w:pPr>
        <w:spacing w:line="600" w:lineRule="exact"/>
        <w:ind w:firstLine="640" w:firstLineChars="200"/>
        <w:rPr>
          <w:rFonts w:ascii="仿宋" w:hAnsi="仿宋" w:eastAsia="仿宋"/>
          <w:sz w:val="32"/>
          <w:szCs w:val="32"/>
        </w:rPr>
      </w:pPr>
    </w:p>
    <w:p w14:paraId="4860795B">
      <w:pPr>
        <w:spacing w:line="600" w:lineRule="exact"/>
        <w:ind w:firstLine="640" w:firstLineChars="200"/>
        <w:rPr>
          <w:rFonts w:ascii="仿宋" w:hAnsi="仿宋" w:eastAsia="仿宋"/>
          <w:sz w:val="32"/>
          <w:szCs w:val="32"/>
        </w:rPr>
      </w:pPr>
    </w:p>
    <w:p w14:paraId="494623A9">
      <w:pPr>
        <w:spacing w:line="600" w:lineRule="exact"/>
        <w:ind w:firstLine="640" w:firstLineChars="200"/>
        <w:rPr>
          <w:rFonts w:ascii="仿宋" w:hAnsi="仿宋" w:eastAsia="仿宋"/>
          <w:sz w:val="32"/>
          <w:szCs w:val="32"/>
        </w:rPr>
      </w:pPr>
    </w:p>
    <w:p w14:paraId="4BC47EC1">
      <w:pPr>
        <w:spacing w:line="600" w:lineRule="exact"/>
        <w:ind w:firstLine="640" w:firstLineChars="200"/>
        <w:rPr>
          <w:rFonts w:ascii="仿宋" w:hAnsi="仿宋" w:eastAsia="仿宋"/>
          <w:sz w:val="32"/>
          <w:szCs w:val="32"/>
        </w:rPr>
      </w:pPr>
    </w:p>
    <w:p w14:paraId="65931052">
      <w:pPr>
        <w:spacing w:line="600" w:lineRule="exact"/>
        <w:ind w:firstLine="640" w:firstLineChars="200"/>
        <w:rPr>
          <w:rFonts w:ascii="仿宋" w:hAnsi="仿宋" w:eastAsia="仿宋"/>
          <w:sz w:val="32"/>
          <w:szCs w:val="32"/>
        </w:rPr>
      </w:pPr>
    </w:p>
    <w:p w14:paraId="5FA2BB0E">
      <w:pPr>
        <w:spacing w:line="600" w:lineRule="exact"/>
        <w:ind w:firstLine="640" w:firstLineChars="200"/>
        <w:rPr>
          <w:rFonts w:ascii="仿宋" w:hAnsi="仿宋" w:eastAsia="仿宋"/>
          <w:sz w:val="32"/>
          <w:szCs w:val="32"/>
        </w:rPr>
      </w:pPr>
    </w:p>
    <w:p w14:paraId="1DA6E5A6">
      <w:pPr>
        <w:spacing w:line="600" w:lineRule="exact"/>
        <w:ind w:firstLine="640" w:firstLineChars="200"/>
        <w:rPr>
          <w:rFonts w:ascii="仿宋" w:hAnsi="仿宋" w:eastAsia="仿宋"/>
          <w:sz w:val="32"/>
          <w:szCs w:val="32"/>
        </w:rPr>
      </w:pPr>
    </w:p>
    <w:p w14:paraId="123777B2">
      <w:pPr>
        <w:spacing w:line="600" w:lineRule="exact"/>
        <w:ind w:firstLine="640" w:firstLineChars="200"/>
        <w:rPr>
          <w:rFonts w:ascii="仿宋" w:hAnsi="仿宋" w:eastAsia="仿宋"/>
          <w:sz w:val="32"/>
          <w:szCs w:val="32"/>
        </w:rPr>
      </w:pPr>
    </w:p>
    <w:p w14:paraId="0C082642">
      <w:pPr>
        <w:spacing w:line="600" w:lineRule="exact"/>
        <w:ind w:firstLine="640" w:firstLineChars="200"/>
        <w:rPr>
          <w:rFonts w:ascii="仿宋" w:hAnsi="仿宋" w:eastAsia="仿宋"/>
          <w:sz w:val="32"/>
          <w:szCs w:val="32"/>
        </w:rPr>
      </w:pPr>
    </w:p>
    <w:p w14:paraId="37856DEE">
      <w:pPr>
        <w:spacing w:line="600" w:lineRule="exact"/>
        <w:ind w:firstLine="640" w:firstLineChars="200"/>
        <w:rPr>
          <w:rFonts w:ascii="仿宋" w:hAnsi="仿宋" w:eastAsia="仿宋"/>
          <w:sz w:val="32"/>
          <w:szCs w:val="32"/>
        </w:rPr>
      </w:pPr>
    </w:p>
    <w:p w14:paraId="7F2FD5D2">
      <w:pPr>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1、2022年度部门决算表</w:t>
      </w:r>
    </w:p>
    <w:p w14:paraId="7CF7F1AD">
      <w:pPr>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2、2022年度部门整体支出绩效评价报告</w:t>
      </w:r>
    </w:p>
    <w:p w14:paraId="614EE844">
      <w:pPr>
        <w:spacing w:line="60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3、2022年度部门专项资金绩效评价报告</w:t>
      </w:r>
    </w:p>
    <w:p w14:paraId="28CB69D1">
      <w:pPr>
        <w:pStyle w:val="11"/>
        <w:jc w:val="center"/>
        <w:rPr>
          <w:rFonts w:asciiTheme="minorEastAsia" w:hAnsiTheme="minorEastAsia" w:eastAsiaTheme="minorEastAsia"/>
          <w:sz w:val="72"/>
          <w:szCs w:val="72"/>
        </w:rPr>
      </w:pPr>
    </w:p>
    <w:p w14:paraId="7072D8B2">
      <w:pPr>
        <w:pStyle w:val="11"/>
        <w:jc w:val="center"/>
        <w:rPr>
          <w:rFonts w:asciiTheme="minorEastAsia" w:hAnsiTheme="minorEastAsia" w:eastAsiaTheme="minorEastAsia"/>
          <w:sz w:val="72"/>
          <w:szCs w:val="72"/>
        </w:rPr>
      </w:pPr>
    </w:p>
    <w:p w14:paraId="636F0ED6">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673308D-A7BC-4CAC-8F67-F45B48B648C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F00B0502-0E77-49E5-93BD-55739BFC862A}"/>
  </w:font>
  <w:font w:name="仿宋">
    <w:panose1 w:val="02010609060101010101"/>
    <w:charset w:val="86"/>
    <w:family w:val="modern"/>
    <w:pitch w:val="default"/>
    <w:sig w:usb0="800002BF" w:usb1="38CF7CFA" w:usb2="00000016" w:usb3="00000000" w:csb0="00040001" w:csb1="00000000"/>
    <w:embedRegular r:id="rId3" w:fontKey="{10CACE02-69D6-42C0-BBB8-6712DBEC6960}"/>
  </w:font>
  <w:font w:name="仿宋_GB2312">
    <w:panose1 w:val="02010609030101010101"/>
    <w:charset w:val="86"/>
    <w:family w:val="modern"/>
    <w:pitch w:val="default"/>
    <w:sig w:usb0="00000001" w:usb1="080E0000" w:usb2="00000000" w:usb3="00000000" w:csb0="00040000" w:csb1="00000000"/>
    <w:embedRegular r:id="rId4" w:fontKey="{028E0C68-E17C-4DE6-AA61-E53033A8724A}"/>
  </w:font>
  <w:font w:name="华文中宋">
    <w:panose1 w:val="02010600040101010101"/>
    <w:charset w:val="86"/>
    <w:family w:val="auto"/>
    <w:pitch w:val="default"/>
    <w:sig w:usb0="00000287" w:usb1="080F0000" w:usb2="00000000" w:usb3="00000000" w:csb0="0004009F" w:csb1="DFD70000"/>
    <w:embedRegular r:id="rId5" w:fontKey="{28681043-1977-4F3A-8F87-400811228A6A}"/>
  </w:font>
  <w:font w:name="楷体">
    <w:panose1 w:val="02010609060101010101"/>
    <w:charset w:val="86"/>
    <w:family w:val="modern"/>
    <w:pitch w:val="default"/>
    <w:sig w:usb0="800002BF" w:usb1="38CF7CFA" w:usb2="00000016" w:usb3="00000000" w:csb0="00040001" w:csb1="00000000"/>
    <w:embedRegular r:id="rId6" w:fontKey="{4EC44574-98D8-4F2F-BC0C-17BB3F8433A1}"/>
  </w:font>
  <w:font w:name="楷体_GB2312">
    <w:panose1 w:val="02010609030101010101"/>
    <w:charset w:val="86"/>
    <w:family w:val="modern"/>
    <w:pitch w:val="default"/>
    <w:sig w:usb0="00000001" w:usb1="080E0000" w:usb2="00000000" w:usb3="00000000" w:csb0="00040000" w:csb1="00000000"/>
    <w:embedRegular r:id="rId7" w:fontKey="{1E8BBE81-9882-4132-8A71-D374C9F3EDEE}"/>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mJkZmVlZWE1YThmOTUxYzdmMmU4OWMyMmJiMWY5ZTgifQ=="/>
  </w:docVars>
  <w:rsids>
    <w:rsidRoot w:val="004506F9"/>
    <w:rsid w:val="00021423"/>
    <w:rsid w:val="0002229B"/>
    <w:rsid w:val="000273BD"/>
    <w:rsid w:val="00033F5F"/>
    <w:rsid w:val="0003665D"/>
    <w:rsid w:val="00040CBC"/>
    <w:rsid w:val="000415B7"/>
    <w:rsid w:val="00041E3F"/>
    <w:rsid w:val="00054172"/>
    <w:rsid w:val="00055DAA"/>
    <w:rsid w:val="00061F7B"/>
    <w:rsid w:val="000658A3"/>
    <w:rsid w:val="00074155"/>
    <w:rsid w:val="000741EF"/>
    <w:rsid w:val="000A3F69"/>
    <w:rsid w:val="000A4975"/>
    <w:rsid w:val="000C6D8E"/>
    <w:rsid w:val="000C7333"/>
    <w:rsid w:val="000F5326"/>
    <w:rsid w:val="00103957"/>
    <w:rsid w:val="00130172"/>
    <w:rsid w:val="00130E93"/>
    <w:rsid w:val="001413D7"/>
    <w:rsid w:val="00152C6D"/>
    <w:rsid w:val="001574CA"/>
    <w:rsid w:val="00162D39"/>
    <w:rsid w:val="001678BD"/>
    <w:rsid w:val="00176571"/>
    <w:rsid w:val="00182373"/>
    <w:rsid w:val="001A67DB"/>
    <w:rsid w:val="001B6B89"/>
    <w:rsid w:val="001C3C29"/>
    <w:rsid w:val="001D3157"/>
    <w:rsid w:val="001D51E5"/>
    <w:rsid w:val="001E080D"/>
    <w:rsid w:val="001E53D0"/>
    <w:rsid w:val="001F0C3B"/>
    <w:rsid w:val="00202C82"/>
    <w:rsid w:val="00212CFD"/>
    <w:rsid w:val="00214427"/>
    <w:rsid w:val="00226CB7"/>
    <w:rsid w:val="00237297"/>
    <w:rsid w:val="00252A6B"/>
    <w:rsid w:val="00262AE0"/>
    <w:rsid w:val="00264552"/>
    <w:rsid w:val="00264EF9"/>
    <w:rsid w:val="00265724"/>
    <w:rsid w:val="0027426B"/>
    <w:rsid w:val="002B5209"/>
    <w:rsid w:val="002B6112"/>
    <w:rsid w:val="002D435E"/>
    <w:rsid w:val="002E0A30"/>
    <w:rsid w:val="002E6962"/>
    <w:rsid w:val="002F0231"/>
    <w:rsid w:val="002F2A7D"/>
    <w:rsid w:val="00306323"/>
    <w:rsid w:val="003130C4"/>
    <w:rsid w:val="00316C4B"/>
    <w:rsid w:val="0032192B"/>
    <w:rsid w:val="0032538C"/>
    <w:rsid w:val="0033327B"/>
    <w:rsid w:val="003418A3"/>
    <w:rsid w:val="003479BD"/>
    <w:rsid w:val="0037197D"/>
    <w:rsid w:val="0037502A"/>
    <w:rsid w:val="003768D5"/>
    <w:rsid w:val="003926B9"/>
    <w:rsid w:val="003A4666"/>
    <w:rsid w:val="003C47E6"/>
    <w:rsid w:val="003C4FC2"/>
    <w:rsid w:val="003D4E57"/>
    <w:rsid w:val="003E0DD3"/>
    <w:rsid w:val="003F5355"/>
    <w:rsid w:val="00416E61"/>
    <w:rsid w:val="0042790C"/>
    <w:rsid w:val="00440E08"/>
    <w:rsid w:val="004506F9"/>
    <w:rsid w:val="00451E01"/>
    <w:rsid w:val="00462F65"/>
    <w:rsid w:val="00465771"/>
    <w:rsid w:val="00466CC5"/>
    <w:rsid w:val="004717A2"/>
    <w:rsid w:val="00473DF3"/>
    <w:rsid w:val="00487911"/>
    <w:rsid w:val="0049111E"/>
    <w:rsid w:val="00491741"/>
    <w:rsid w:val="004B0CEE"/>
    <w:rsid w:val="004E15A2"/>
    <w:rsid w:val="004F249D"/>
    <w:rsid w:val="004F296C"/>
    <w:rsid w:val="004F2D26"/>
    <w:rsid w:val="00500E5F"/>
    <w:rsid w:val="005122EF"/>
    <w:rsid w:val="0051441A"/>
    <w:rsid w:val="00517C33"/>
    <w:rsid w:val="00517D5F"/>
    <w:rsid w:val="00523644"/>
    <w:rsid w:val="00532779"/>
    <w:rsid w:val="0054069E"/>
    <w:rsid w:val="00544866"/>
    <w:rsid w:val="0054727F"/>
    <w:rsid w:val="005531DB"/>
    <w:rsid w:val="00553B1D"/>
    <w:rsid w:val="00565B89"/>
    <w:rsid w:val="005675DE"/>
    <w:rsid w:val="005748C8"/>
    <w:rsid w:val="005767CC"/>
    <w:rsid w:val="00590D9F"/>
    <w:rsid w:val="00595175"/>
    <w:rsid w:val="00595D26"/>
    <w:rsid w:val="005A74E6"/>
    <w:rsid w:val="005B404E"/>
    <w:rsid w:val="005D2E2C"/>
    <w:rsid w:val="005D4D55"/>
    <w:rsid w:val="005E2CFB"/>
    <w:rsid w:val="005F2103"/>
    <w:rsid w:val="005F3D1C"/>
    <w:rsid w:val="00607A45"/>
    <w:rsid w:val="006171CD"/>
    <w:rsid w:val="0062378F"/>
    <w:rsid w:val="006256F7"/>
    <w:rsid w:val="00641842"/>
    <w:rsid w:val="0064421F"/>
    <w:rsid w:val="00651EEC"/>
    <w:rsid w:val="006665C0"/>
    <w:rsid w:val="00671C8C"/>
    <w:rsid w:val="00686673"/>
    <w:rsid w:val="00691E8C"/>
    <w:rsid w:val="00692146"/>
    <w:rsid w:val="006A22C4"/>
    <w:rsid w:val="006A351B"/>
    <w:rsid w:val="006B0422"/>
    <w:rsid w:val="006C1B53"/>
    <w:rsid w:val="006D7730"/>
    <w:rsid w:val="006E212E"/>
    <w:rsid w:val="006E5284"/>
    <w:rsid w:val="006F3C9E"/>
    <w:rsid w:val="006F3EB5"/>
    <w:rsid w:val="00702E34"/>
    <w:rsid w:val="00704395"/>
    <w:rsid w:val="00710FE7"/>
    <w:rsid w:val="007137EC"/>
    <w:rsid w:val="00717621"/>
    <w:rsid w:val="00720FF1"/>
    <w:rsid w:val="00724DF8"/>
    <w:rsid w:val="00727A53"/>
    <w:rsid w:val="00756119"/>
    <w:rsid w:val="00787B42"/>
    <w:rsid w:val="007B5185"/>
    <w:rsid w:val="007B648F"/>
    <w:rsid w:val="007C4539"/>
    <w:rsid w:val="007F3657"/>
    <w:rsid w:val="00804B09"/>
    <w:rsid w:val="00812ED5"/>
    <w:rsid w:val="008277D9"/>
    <w:rsid w:val="00837EC2"/>
    <w:rsid w:val="0084478C"/>
    <w:rsid w:val="008479F8"/>
    <w:rsid w:val="0086638C"/>
    <w:rsid w:val="00880D58"/>
    <w:rsid w:val="008A3E8D"/>
    <w:rsid w:val="008A7F01"/>
    <w:rsid w:val="008B1272"/>
    <w:rsid w:val="008F365A"/>
    <w:rsid w:val="00902101"/>
    <w:rsid w:val="00915DC0"/>
    <w:rsid w:val="009237C4"/>
    <w:rsid w:val="0093575D"/>
    <w:rsid w:val="00944C48"/>
    <w:rsid w:val="00950252"/>
    <w:rsid w:val="00967F5D"/>
    <w:rsid w:val="00971B6A"/>
    <w:rsid w:val="00984EC8"/>
    <w:rsid w:val="009A0F95"/>
    <w:rsid w:val="009B3ADF"/>
    <w:rsid w:val="009B4919"/>
    <w:rsid w:val="009C3B52"/>
    <w:rsid w:val="009D19CF"/>
    <w:rsid w:val="009D7E7F"/>
    <w:rsid w:val="009E4E4D"/>
    <w:rsid w:val="009E6817"/>
    <w:rsid w:val="009E6E9A"/>
    <w:rsid w:val="00A01D2B"/>
    <w:rsid w:val="00A14258"/>
    <w:rsid w:val="00A40E82"/>
    <w:rsid w:val="00A41098"/>
    <w:rsid w:val="00A42218"/>
    <w:rsid w:val="00A54213"/>
    <w:rsid w:val="00A6520C"/>
    <w:rsid w:val="00A70249"/>
    <w:rsid w:val="00A70B02"/>
    <w:rsid w:val="00A71D9F"/>
    <w:rsid w:val="00A92E9F"/>
    <w:rsid w:val="00AA0BB2"/>
    <w:rsid w:val="00AB18FF"/>
    <w:rsid w:val="00AC3B34"/>
    <w:rsid w:val="00AD6273"/>
    <w:rsid w:val="00B31414"/>
    <w:rsid w:val="00B32111"/>
    <w:rsid w:val="00B33BEA"/>
    <w:rsid w:val="00B57C9F"/>
    <w:rsid w:val="00B63572"/>
    <w:rsid w:val="00B74E91"/>
    <w:rsid w:val="00B845B3"/>
    <w:rsid w:val="00B85D8B"/>
    <w:rsid w:val="00BA751C"/>
    <w:rsid w:val="00BB4A40"/>
    <w:rsid w:val="00BD6C3E"/>
    <w:rsid w:val="00BD7A8F"/>
    <w:rsid w:val="00BE2C19"/>
    <w:rsid w:val="00BE3674"/>
    <w:rsid w:val="00BE55C1"/>
    <w:rsid w:val="00BF1FF1"/>
    <w:rsid w:val="00BF65D2"/>
    <w:rsid w:val="00C10681"/>
    <w:rsid w:val="00C22A6B"/>
    <w:rsid w:val="00C3049A"/>
    <w:rsid w:val="00C31B1E"/>
    <w:rsid w:val="00C41245"/>
    <w:rsid w:val="00C5441E"/>
    <w:rsid w:val="00C7394B"/>
    <w:rsid w:val="00C77645"/>
    <w:rsid w:val="00C83F56"/>
    <w:rsid w:val="00C864A9"/>
    <w:rsid w:val="00CE04C3"/>
    <w:rsid w:val="00CE76A0"/>
    <w:rsid w:val="00CF44A1"/>
    <w:rsid w:val="00D00A30"/>
    <w:rsid w:val="00D148C6"/>
    <w:rsid w:val="00D17A8A"/>
    <w:rsid w:val="00D211E2"/>
    <w:rsid w:val="00D30C79"/>
    <w:rsid w:val="00D415BA"/>
    <w:rsid w:val="00D44CFD"/>
    <w:rsid w:val="00D63780"/>
    <w:rsid w:val="00D644EE"/>
    <w:rsid w:val="00D705BD"/>
    <w:rsid w:val="00D82B22"/>
    <w:rsid w:val="00DD06FF"/>
    <w:rsid w:val="00DD5FE9"/>
    <w:rsid w:val="00DF551D"/>
    <w:rsid w:val="00E00C7A"/>
    <w:rsid w:val="00E07FAF"/>
    <w:rsid w:val="00E30AA9"/>
    <w:rsid w:val="00E37D6C"/>
    <w:rsid w:val="00E55B68"/>
    <w:rsid w:val="00E561AE"/>
    <w:rsid w:val="00E64C68"/>
    <w:rsid w:val="00E65345"/>
    <w:rsid w:val="00E679B0"/>
    <w:rsid w:val="00E67BE6"/>
    <w:rsid w:val="00E70A33"/>
    <w:rsid w:val="00E8683C"/>
    <w:rsid w:val="00EA2B72"/>
    <w:rsid w:val="00EA338C"/>
    <w:rsid w:val="00EA6360"/>
    <w:rsid w:val="00ED208E"/>
    <w:rsid w:val="00EE7BD6"/>
    <w:rsid w:val="00F16A0B"/>
    <w:rsid w:val="00F640F2"/>
    <w:rsid w:val="00F74360"/>
    <w:rsid w:val="00F76C4D"/>
    <w:rsid w:val="00F9070A"/>
    <w:rsid w:val="00F966B1"/>
    <w:rsid w:val="00FB462F"/>
    <w:rsid w:val="00FB7C8D"/>
    <w:rsid w:val="00FC46CD"/>
    <w:rsid w:val="00FC47C3"/>
    <w:rsid w:val="00FE16FA"/>
    <w:rsid w:val="00FE328A"/>
    <w:rsid w:val="00FE6269"/>
    <w:rsid w:val="00FF5CD6"/>
    <w:rsid w:val="05D72932"/>
    <w:rsid w:val="0EA41496"/>
    <w:rsid w:val="11641C95"/>
    <w:rsid w:val="1866602E"/>
    <w:rsid w:val="27B505A3"/>
    <w:rsid w:val="2B6E1AE7"/>
    <w:rsid w:val="491D5CAA"/>
    <w:rsid w:val="493A21F3"/>
    <w:rsid w:val="4DEE62A2"/>
    <w:rsid w:val="503C6F0D"/>
    <w:rsid w:val="50802D5F"/>
    <w:rsid w:val="5777D4F5"/>
    <w:rsid w:val="5C580486"/>
    <w:rsid w:val="5FC6BB1E"/>
    <w:rsid w:val="5FF720F1"/>
    <w:rsid w:val="60477D84"/>
    <w:rsid w:val="619A0E42"/>
    <w:rsid w:val="737D59BA"/>
    <w:rsid w:val="774B4F31"/>
    <w:rsid w:val="77C37683"/>
    <w:rsid w:val="79FF515B"/>
    <w:rsid w:val="7E9F11B4"/>
    <w:rsid w:val="7FC69637"/>
    <w:rsid w:val="7FFDB408"/>
    <w:rsid w:val="CBFF70E0"/>
    <w:rsid w:val="EEABED75"/>
    <w:rsid w:val="FB36E1A6"/>
    <w:rsid w:val="FFFF1C8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rPr>
      <w:rFonts w:ascii="Calibri" w:hAnsi="Calibri" w:eastAsia="宋体"/>
      <w:sz w:val="32"/>
      <w:szCs w:val="32"/>
    </w:rPr>
  </w:style>
  <w:style w:type="paragraph" w:styleId="3">
    <w:name w:val="Balloon Text"/>
    <w:basedOn w:val="1"/>
    <w:link w:val="13"/>
    <w:semiHidden/>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paragraph" w:customStyle="1" w:styleId="11">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2">
    <w:name w:val="List Paragraph"/>
    <w:basedOn w:val="1"/>
    <w:qFormat/>
    <w:uiPriority w:val="34"/>
    <w:pPr>
      <w:ind w:firstLine="420" w:firstLineChars="200"/>
    </w:pPr>
  </w:style>
  <w:style w:type="character" w:customStyle="1" w:styleId="13">
    <w:name w:val="批注框文本 Char"/>
    <w:basedOn w:val="8"/>
    <w:link w:val="3"/>
    <w:semiHidden/>
    <w:qFormat/>
    <w:uiPriority w:val="99"/>
    <w:rPr>
      <w:sz w:val="18"/>
      <w:szCs w:val="18"/>
    </w:rPr>
  </w:style>
  <w:style w:type="character" w:customStyle="1" w:styleId="14">
    <w:name w:val="font01"/>
    <w:basedOn w:val="8"/>
    <w:qFormat/>
    <w:uiPriority w:val="0"/>
    <w:rPr>
      <w:rFonts w:hint="eastAsia" w:ascii="宋体" w:hAnsi="宋体" w:eastAsia="宋体" w:cs="宋体"/>
      <w:color w:val="000000"/>
      <w:sz w:val="22"/>
      <w:szCs w:val="22"/>
      <w:u w:val="none"/>
    </w:rPr>
  </w:style>
  <w:style w:type="character" w:customStyle="1" w:styleId="15">
    <w:name w:val="font21"/>
    <w:basedOn w:val="8"/>
    <w:qFormat/>
    <w:uiPriority w:val="0"/>
    <w:rPr>
      <w:rFonts w:hint="eastAsia" w:ascii="宋体" w:hAnsi="宋体" w:eastAsia="宋体" w:cs="宋体"/>
      <w:color w:val="000000"/>
      <w:sz w:val="24"/>
      <w:szCs w:val="24"/>
      <w:u w:val="none"/>
    </w:rPr>
  </w:style>
  <w:style w:type="character" w:customStyle="1" w:styleId="16">
    <w:name w:val="font11"/>
    <w:basedOn w:val="8"/>
    <w:qFormat/>
    <w:uiPriority w:val="0"/>
    <w:rPr>
      <w:rFonts w:hint="eastAsia" w:ascii="宋体" w:hAnsi="宋体" w:eastAsia="宋体" w:cs="宋体"/>
      <w:color w:val="000000"/>
      <w:sz w:val="24"/>
      <w:szCs w:val="24"/>
      <w:u w:val="none"/>
    </w:rPr>
  </w:style>
  <w:style w:type="paragraph" w:styleId="17">
    <w:name w:val="No Spacing"/>
    <w:link w:val="18"/>
    <w:qFormat/>
    <w:uiPriority w:val="1"/>
    <w:pPr>
      <w:widowControl w:val="0"/>
      <w:jc w:val="both"/>
    </w:pPr>
    <w:rPr>
      <w:rFonts w:ascii="Calibri" w:hAnsi="Calibri" w:eastAsia="宋体" w:cs="Times New Roman"/>
      <w:kern w:val="2"/>
      <w:sz w:val="21"/>
      <w:szCs w:val="22"/>
      <w:lang w:val="en-US" w:eastAsia="zh-CN" w:bidi="ar-SA"/>
    </w:rPr>
  </w:style>
  <w:style w:type="character" w:customStyle="1" w:styleId="18">
    <w:name w:val="无间隔 Char"/>
    <w:basedOn w:val="8"/>
    <w:link w:val="17"/>
    <w:qFormat/>
    <w:uiPriority w:val="1"/>
    <w:rPr>
      <w:rFonts w:ascii="Calibri" w:hAnsi="Calibri"/>
      <w:kern w:val="2"/>
      <w:sz w:val="21"/>
      <w:szCs w:val="22"/>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2E603C-097F-4340-BE56-81BCFB81CAEF}">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29</Pages>
  <Words>2445</Words>
  <Characters>3304</Characters>
  <Lines>111</Lines>
  <Paragraphs>31</Paragraphs>
  <TotalTime>0</TotalTime>
  <ScaleCrop>false</ScaleCrop>
  <LinksUpToDate>false</LinksUpToDate>
  <CharactersWithSpaces>3617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2024-10-10T01:21:00Z</dcterms:created>
  <dc:creator>李航 null</dc:creator>
  <cp:lastModifiedBy>WPS_1668149522</cp:lastModifiedBy>
  <cp:lastPrinted>2023-09-26T02:56:00Z</cp:lastPrinted>
  <dcterms:modified xsi:type="dcterms:W3CDTF">2024-10-31T12:56:43Z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4F2ECE20C3DB439DB2DB41F8C3BAD96D_13</vt:lpwstr>
  </property>
</Properties>
</file>