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textAlignment w:val="auto"/>
        <w:rPr>
          <w:rFonts w:hint="eastAsia" w:ascii="黑体" w:hAnsi="宋体" w:eastAsia="黑体" w:cs="宋体"/>
          <w:kern w:val="0"/>
          <w:sz w:val="32"/>
          <w:szCs w:val="32"/>
          <w:lang w:val="en-US" w:eastAsia="zh-CN"/>
        </w:rPr>
      </w:pPr>
      <w:r>
        <w:rPr>
          <w:rFonts w:hint="eastAsia" w:ascii="黑体" w:hAnsi="宋体" w:eastAsia="黑体" w:cs="宋体"/>
          <w:kern w:val="0"/>
          <w:sz w:val="32"/>
          <w:szCs w:val="32"/>
          <w:lang w:val="en-US" w:eastAsia="zh-CN"/>
        </w:rPr>
        <w:t>附件7</w:t>
      </w:r>
    </w:p>
    <w:p>
      <w:pPr>
        <w:keepNext w:val="0"/>
        <w:keepLines w:val="0"/>
        <w:pageBreakBefore w:val="0"/>
        <w:kinsoku/>
        <w:wordWrap/>
        <w:overflowPunct/>
        <w:topLinePunct w:val="0"/>
        <w:autoSpaceDE/>
        <w:autoSpaceDN/>
        <w:bidi w:val="0"/>
        <w:spacing w:line="560" w:lineRule="exact"/>
        <w:jc w:val="center"/>
        <w:textAlignment w:val="auto"/>
        <w:rPr>
          <w:rFonts w:ascii="Times New Roman" w:hAnsi="Times New Roman" w:eastAsia="方正小标宋_GBK" w:cs="Times New Roman"/>
          <w:sz w:val="52"/>
          <w:szCs w:val="52"/>
        </w:rPr>
      </w:pPr>
    </w:p>
    <w:p>
      <w:pPr>
        <w:keepNext w:val="0"/>
        <w:keepLines w:val="0"/>
        <w:pageBreakBefore w:val="0"/>
        <w:kinsoku/>
        <w:wordWrap/>
        <w:overflowPunct/>
        <w:topLinePunct w:val="0"/>
        <w:autoSpaceDE/>
        <w:autoSpaceDN/>
        <w:bidi w:val="0"/>
        <w:spacing w:line="560" w:lineRule="exact"/>
        <w:jc w:val="center"/>
        <w:textAlignment w:val="auto"/>
        <w:rPr>
          <w:rFonts w:ascii="Times New Roman" w:hAnsi="Times New Roman" w:eastAsia="方正小标宋_GBK" w:cs="Times New Roman"/>
          <w:sz w:val="52"/>
          <w:szCs w:val="52"/>
        </w:rPr>
      </w:pPr>
    </w:p>
    <w:p>
      <w:pPr>
        <w:keepNext w:val="0"/>
        <w:keepLines w:val="0"/>
        <w:pageBreakBefore w:val="0"/>
        <w:kinsoku/>
        <w:wordWrap/>
        <w:overflowPunct/>
        <w:topLinePunct w:val="0"/>
        <w:autoSpaceDE/>
        <w:autoSpaceDN/>
        <w:bidi w:val="0"/>
        <w:spacing w:line="560" w:lineRule="exact"/>
        <w:jc w:val="center"/>
        <w:textAlignment w:val="auto"/>
        <w:rPr>
          <w:rFonts w:ascii="Times New Roman" w:hAnsi="Times New Roman" w:eastAsia="方正小标宋_GBK" w:cs="Times New Roman"/>
          <w:sz w:val="52"/>
          <w:szCs w:val="52"/>
        </w:rPr>
      </w:pPr>
    </w:p>
    <w:p>
      <w:pPr>
        <w:keepNext w:val="0"/>
        <w:keepLines w:val="0"/>
        <w:pageBreakBefore w:val="0"/>
        <w:kinsoku/>
        <w:wordWrap/>
        <w:overflowPunct/>
        <w:topLinePunct w:val="0"/>
        <w:autoSpaceDE/>
        <w:autoSpaceDN/>
        <w:bidi w:val="0"/>
        <w:spacing w:line="560" w:lineRule="exact"/>
        <w:jc w:val="center"/>
        <w:textAlignment w:val="auto"/>
        <w:rPr>
          <w:rFonts w:ascii="Times New Roman" w:hAnsi="Times New Roman" w:eastAsia="方正小标宋_GBK" w:cs="Times New Roman"/>
          <w:sz w:val="52"/>
          <w:szCs w:val="52"/>
        </w:rPr>
      </w:pPr>
    </w:p>
    <w:p>
      <w:pPr>
        <w:keepNext w:val="0"/>
        <w:keepLines w:val="0"/>
        <w:pageBreakBefore w:val="0"/>
        <w:kinsoku/>
        <w:wordWrap/>
        <w:overflowPunct/>
        <w:topLinePunct w:val="0"/>
        <w:autoSpaceDE/>
        <w:autoSpaceDN/>
        <w:bidi w:val="0"/>
        <w:spacing w:line="560" w:lineRule="exact"/>
        <w:jc w:val="center"/>
        <w:textAlignment w:val="auto"/>
        <w:rPr>
          <w:rFonts w:hint="eastAsia" w:ascii="Times New Roman" w:hAnsi="Times New Roman" w:eastAsia="方正小标宋_GBK" w:cs="Times New Roman"/>
          <w:sz w:val="52"/>
          <w:szCs w:val="52"/>
          <w:lang w:eastAsia="zh-CN"/>
        </w:rPr>
      </w:pPr>
      <w:r>
        <w:rPr>
          <w:rFonts w:hint="eastAsia" w:ascii="Times New Roman" w:hAnsi="Times New Roman" w:eastAsia="方正小标宋_GBK" w:cs="Times New Roman"/>
          <w:sz w:val="52"/>
          <w:szCs w:val="52"/>
          <w:lang w:eastAsia="zh-CN"/>
        </w:rPr>
        <w:t>2021年度湖南怀化国家农业科技园区管理委员会</w:t>
      </w:r>
      <w:r>
        <w:rPr>
          <w:rFonts w:hint="eastAsia" w:eastAsia="方正小标宋_GBK" w:cs="Times New Roman"/>
          <w:sz w:val="52"/>
          <w:szCs w:val="52"/>
          <w:lang w:eastAsia="zh-CN"/>
        </w:rPr>
        <w:t>专项资金</w:t>
      </w:r>
    </w:p>
    <w:p>
      <w:pPr>
        <w:keepNext w:val="0"/>
        <w:keepLines w:val="0"/>
        <w:pageBreakBefore w:val="0"/>
        <w:kinsoku/>
        <w:wordWrap/>
        <w:overflowPunct/>
        <w:topLinePunct w:val="0"/>
        <w:autoSpaceDE/>
        <w:autoSpaceDN/>
        <w:bidi w:val="0"/>
        <w:spacing w:line="560" w:lineRule="exact"/>
        <w:jc w:val="center"/>
        <w:textAlignment w:val="auto"/>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绩效自评报告</w:t>
      </w:r>
    </w:p>
    <w:p>
      <w:pPr>
        <w:keepNext w:val="0"/>
        <w:keepLines w:val="0"/>
        <w:pageBreakBefore w:val="0"/>
        <w:kinsoku/>
        <w:wordWrap/>
        <w:overflowPunct/>
        <w:topLinePunct w:val="0"/>
        <w:autoSpaceDE/>
        <w:autoSpaceDN/>
        <w:bidi w:val="0"/>
        <w:spacing w:line="560" w:lineRule="exact"/>
        <w:jc w:val="both"/>
        <w:textAlignment w:val="auto"/>
        <w:rPr>
          <w:rFonts w:ascii="Times New Roman" w:hAnsi="Times New Roman" w:eastAsia="楷体_GB2312" w:cs="Times New Roman"/>
          <w:b/>
          <w:sz w:val="32"/>
          <w:szCs w:val="32"/>
        </w:rPr>
      </w:pPr>
    </w:p>
    <w:p>
      <w:pPr>
        <w:keepNext w:val="0"/>
        <w:keepLines w:val="0"/>
        <w:pageBreakBefore w:val="0"/>
        <w:kinsoku/>
        <w:wordWrap/>
        <w:overflowPunct/>
        <w:topLinePunct w:val="0"/>
        <w:autoSpaceDE/>
        <w:autoSpaceDN/>
        <w:bidi w:val="0"/>
        <w:spacing w:line="560" w:lineRule="exact"/>
        <w:jc w:val="center"/>
        <w:textAlignment w:val="auto"/>
        <w:rPr>
          <w:rFonts w:ascii="Times New Roman" w:hAnsi="Times New Roman" w:eastAsia="黑体" w:cs="Times New Roman"/>
          <w:sz w:val="32"/>
          <w:szCs w:val="32"/>
        </w:rPr>
      </w:pPr>
    </w:p>
    <w:p>
      <w:pPr>
        <w:keepNext w:val="0"/>
        <w:keepLines w:val="0"/>
        <w:pageBreakBefore w:val="0"/>
        <w:kinsoku/>
        <w:wordWrap/>
        <w:overflowPunct/>
        <w:topLinePunct w:val="0"/>
        <w:autoSpaceDE/>
        <w:autoSpaceDN/>
        <w:bidi w:val="0"/>
        <w:spacing w:line="560" w:lineRule="exact"/>
        <w:jc w:val="center"/>
        <w:textAlignment w:val="auto"/>
        <w:rPr>
          <w:rFonts w:ascii="Times New Roman" w:hAnsi="Times New Roman" w:eastAsia="黑体" w:cs="Times New Roman"/>
          <w:sz w:val="32"/>
          <w:szCs w:val="32"/>
        </w:rPr>
      </w:pPr>
    </w:p>
    <w:p>
      <w:pPr>
        <w:keepNext w:val="0"/>
        <w:keepLines w:val="0"/>
        <w:pageBreakBefore w:val="0"/>
        <w:kinsoku/>
        <w:wordWrap/>
        <w:overflowPunct/>
        <w:topLinePunct w:val="0"/>
        <w:autoSpaceDE/>
        <w:autoSpaceDN/>
        <w:bidi w:val="0"/>
        <w:spacing w:line="560" w:lineRule="exact"/>
        <w:jc w:val="center"/>
        <w:textAlignment w:val="auto"/>
        <w:rPr>
          <w:rFonts w:ascii="Times New Roman" w:hAnsi="Times New Roman" w:eastAsia="黑体" w:cs="Times New Roman"/>
          <w:sz w:val="32"/>
          <w:szCs w:val="32"/>
        </w:rPr>
      </w:pPr>
    </w:p>
    <w:p>
      <w:pPr>
        <w:keepNext w:val="0"/>
        <w:keepLines w:val="0"/>
        <w:pageBreakBefore w:val="0"/>
        <w:kinsoku/>
        <w:wordWrap/>
        <w:overflowPunct/>
        <w:topLinePunct w:val="0"/>
        <w:autoSpaceDE/>
        <w:autoSpaceDN/>
        <w:bidi w:val="0"/>
        <w:spacing w:line="560" w:lineRule="exact"/>
        <w:jc w:val="center"/>
        <w:textAlignment w:val="auto"/>
        <w:rPr>
          <w:rFonts w:ascii="Times New Roman" w:hAnsi="Times New Roman" w:eastAsia="黑体" w:cs="Times New Roman"/>
          <w:sz w:val="32"/>
          <w:szCs w:val="32"/>
        </w:rPr>
      </w:pPr>
    </w:p>
    <w:p>
      <w:pPr>
        <w:keepNext w:val="0"/>
        <w:keepLines w:val="0"/>
        <w:pageBreakBefore w:val="0"/>
        <w:kinsoku/>
        <w:wordWrap/>
        <w:overflowPunct/>
        <w:topLinePunct w:val="0"/>
        <w:autoSpaceDE/>
        <w:autoSpaceDN/>
        <w:bidi w:val="0"/>
        <w:spacing w:line="560" w:lineRule="exact"/>
        <w:jc w:val="center"/>
        <w:textAlignment w:val="auto"/>
        <w:rPr>
          <w:rFonts w:ascii="Times New Roman" w:hAnsi="Times New Roman" w:eastAsia="黑体" w:cs="Times New Roman"/>
          <w:sz w:val="32"/>
          <w:szCs w:val="32"/>
        </w:rPr>
      </w:pPr>
    </w:p>
    <w:p>
      <w:pPr>
        <w:keepNext w:val="0"/>
        <w:keepLines w:val="0"/>
        <w:pageBreakBefore w:val="0"/>
        <w:kinsoku/>
        <w:wordWrap/>
        <w:overflowPunct/>
        <w:topLinePunct w:val="0"/>
        <w:autoSpaceDE/>
        <w:autoSpaceDN/>
        <w:bidi w:val="0"/>
        <w:spacing w:line="560" w:lineRule="exact"/>
        <w:jc w:val="center"/>
        <w:textAlignment w:val="auto"/>
        <w:rPr>
          <w:rFonts w:ascii="Times New Roman" w:hAnsi="Times New Roman" w:eastAsia="黑体" w:cs="Times New Roman"/>
          <w:sz w:val="32"/>
          <w:szCs w:val="32"/>
        </w:rPr>
      </w:pPr>
    </w:p>
    <w:p>
      <w:pPr>
        <w:pStyle w:val="2"/>
        <w:keepNext w:val="0"/>
        <w:keepLines w:val="0"/>
        <w:pageBreakBefore w:val="0"/>
        <w:kinsoku/>
        <w:wordWrap/>
        <w:overflowPunct/>
        <w:topLinePunct w:val="0"/>
        <w:autoSpaceDE/>
        <w:autoSpaceDN/>
        <w:bidi w:val="0"/>
        <w:spacing w:line="560" w:lineRule="exact"/>
        <w:textAlignment w:val="auto"/>
        <w:rPr>
          <w:rFonts w:ascii="Times New Roman" w:hAnsi="Times New Roman" w:eastAsia="黑体" w:cs="Times New Roman"/>
          <w:sz w:val="32"/>
          <w:szCs w:val="32"/>
        </w:rPr>
      </w:pPr>
    </w:p>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黑体" w:cs="Times New Roman"/>
          <w:sz w:val="32"/>
          <w:szCs w:val="32"/>
        </w:rPr>
      </w:pPr>
    </w:p>
    <w:p>
      <w:pPr>
        <w:pStyle w:val="2"/>
        <w:keepNext w:val="0"/>
        <w:keepLines w:val="0"/>
        <w:pageBreakBefore w:val="0"/>
        <w:kinsoku/>
        <w:wordWrap/>
        <w:overflowPunct/>
        <w:topLinePunct w:val="0"/>
        <w:autoSpaceDE/>
        <w:autoSpaceDN/>
        <w:bidi w:val="0"/>
        <w:spacing w:line="560" w:lineRule="exact"/>
        <w:textAlignment w:val="auto"/>
      </w:pPr>
    </w:p>
    <w:p>
      <w:pPr>
        <w:keepNext w:val="0"/>
        <w:keepLines w:val="0"/>
        <w:pageBreakBefore w:val="0"/>
        <w:kinsoku/>
        <w:wordWrap/>
        <w:overflowPunct/>
        <w:topLinePunct w:val="0"/>
        <w:autoSpaceDE/>
        <w:autoSpaceDN/>
        <w:bidi w:val="0"/>
        <w:spacing w:line="560" w:lineRule="exact"/>
        <w:jc w:val="both"/>
        <w:textAlignment w:val="auto"/>
        <w:rPr>
          <w:rFonts w:ascii="Times New Roman" w:hAnsi="Times New Roman" w:eastAsia="黑体" w:cs="Times New Roman"/>
          <w:sz w:val="32"/>
          <w:szCs w:val="32"/>
        </w:rPr>
      </w:pPr>
    </w:p>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spacing w:line="560" w:lineRule="exact"/>
        <w:textAlignment w:val="auto"/>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单位名称：</w:t>
      </w:r>
      <w:r>
        <w:rPr>
          <w:rFonts w:hint="eastAsia" w:eastAsia="仿宋_GB2312" w:cs="Times New Roman"/>
          <w:sz w:val="32"/>
          <w:szCs w:val="32"/>
          <w:lang w:val="en-US" w:eastAsia="zh-CN"/>
        </w:rPr>
        <w:t xml:space="preserve"> </w:t>
      </w:r>
      <w:r>
        <w:rPr>
          <w:rFonts w:hint="eastAsia" w:eastAsia="仿宋_GB2312" w:cs="Times New Roman"/>
          <w:sz w:val="32"/>
          <w:szCs w:val="32"/>
          <w:u w:val="single"/>
          <w:lang w:val="en-US" w:eastAsia="zh-CN"/>
        </w:rPr>
        <w:t xml:space="preserve">   湖南怀化国家农业科技园区管理委员会</w:t>
      </w:r>
      <w:r>
        <w:rPr>
          <w:rFonts w:ascii="Times New Roman" w:hAnsi="Times New Roman" w:eastAsia="仿宋_GB2312" w:cs="Times New Roman"/>
          <w:sz w:val="32"/>
          <w:szCs w:val="32"/>
          <w:u w:val="single"/>
        </w:rPr>
        <w:t xml:space="preserve">        </w:t>
      </w:r>
    </w:p>
    <w:p>
      <w:pPr>
        <w:keepNext w:val="0"/>
        <w:keepLines w:val="0"/>
        <w:pageBreakBefore w:val="0"/>
        <w:kinsoku/>
        <w:wordWrap/>
        <w:overflowPunct/>
        <w:topLinePunct w:val="0"/>
        <w:autoSpaceDE/>
        <w:autoSpaceDN/>
        <w:bidi w:val="0"/>
        <w:spacing w:line="560" w:lineRule="exact"/>
        <w:jc w:val="center"/>
        <w:textAlignment w:val="auto"/>
        <w:rPr>
          <w:rFonts w:ascii="Times New Roman" w:hAnsi="Times New Roman" w:eastAsia="楷体_GB2312" w:cs="Times New Roman"/>
          <w:sz w:val="32"/>
          <w:szCs w:val="32"/>
        </w:rPr>
      </w:pPr>
      <w:r>
        <w:rPr>
          <w:rFonts w:hint="eastAsia" w:eastAsia="楷体_GB2312" w:cs="Times New Roman"/>
          <w:sz w:val="32"/>
          <w:szCs w:val="32"/>
          <w:lang w:val="en-US" w:eastAsia="zh-CN"/>
        </w:rPr>
        <w:t>2022</w:t>
      </w:r>
      <w:r>
        <w:rPr>
          <w:rFonts w:ascii="Times New Roman" w:hAnsi="Times New Roman" w:eastAsia="楷体_GB2312" w:cs="Times New Roman"/>
          <w:sz w:val="32"/>
          <w:szCs w:val="32"/>
        </w:rPr>
        <w:t xml:space="preserve">年 </w:t>
      </w:r>
      <w:r>
        <w:rPr>
          <w:rFonts w:hint="eastAsia" w:eastAsia="楷体_GB2312" w:cs="Times New Roman"/>
          <w:sz w:val="32"/>
          <w:szCs w:val="32"/>
          <w:lang w:val="en-US" w:eastAsia="zh-CN"/>
        </w:rPr>
        <w:t>6</w:t>
      </w:r>
      <w:r>
        <w:rPr>
          <w:rFonts w:ascii="Times New Roman" w:hAnsi="Times New Roman" w:eastAsia="楷体_GB2312" w:cs="Times New Roman"/>
          <w:sz w:val="32"/>
          <w:szCs w:val="32"/>
        </w:rPr>
        <w:t xml:space="preserve"> 月 </w:t>
      </w:r>
      <w:r>
        <w:rPr>
          <w:rFonts w:hint="eastAsia" w:eastAsia="楷体_GB2312" w:cs="Times New Roman"/>
          <w:sz w:val="32"/>
          <w:szCs w:val="32"/>
          <w:lang w:val="en-US" w:eastAsia="zh-CN"/>
        </w:rPr>
        <w:t>30</w:t>
      </w:r>
      <w:r>
        <w:rPr>
          <w:rFonts w:ascii="Times New Roman" w:hAnsi="Times New Roman" w:eastAsia="楷体_GB2312" w:cs="Times New Roman"/>
          <w:sz w:val="32"/>
          <w:szCs w:val="32"/>
        </w:rPr>
        <w:t xml:space="preserve"> 日</w:t>
      </w:r>
    </w:p>
    <w:p>
      <w:pPr>
        <w:keepNext w:val="0"/>
        <w:keepLines w:val="0"/>
        <w:pageBreakBefore w:val="0"/>
        <w:kinsoku/>
        <w:wordWrap/>
        <w:overflowPunct/>
        <w:topLinePunct w:val="0"/>
        <w:autoSpaceDE/>
        <w:autoSpaceDN/>
        <w:bidi w:val="0"/>
        <w:spacing w:line="560" w:lineRule="exact"/>
        <w:jc w:val="center"/>
        <w:textAlignment w:val="auto"/>
        <w:rPr>
          <w:rFonts w:ascii="Times New Roman" w:hAnsi="Times New Roman" w:eastAsia="黑体" w:cs="Times New Roman"/>
          <w:sz w:val="32"/>
          <w:szCs w:val="32"/>
        </w:rPr>
      </w:pPr>
    </w:p>
    <w:p>
      <w:pPr>
        <w:pStyle w:val="7"/>
        <w:keepNext w:val="0"/>
        <w:keepLines w:val="0"/>
        <w:pageBreakBefore w:val="0"/>
        <w:kinsoku/>
        <w:wordWrap/>
        <w:overflowPunct/>
        <w:topLinePunct w:val="0"/>
        <w:autoSpaceDE/>
        <w:autoSpaceDN/>
        <w:bidi w:val="0"/>
        <w:spacing w:line="560" w:lineRule="exact"/>
        <w:jc w:val="center"/>
        <w:textAlignment w:val="auto"/>
        <w:rPr>
          <w:rFonts w:hint="eastAsia" w:ascii="黑体" w:eastAsia="黑体"/>
          <w:sz w:val="44"/>
          <w:szCs w:val="44"/>
        </w:rPr>
        <w:sectPr>
          <w:footerReference r:id="rId3" w:type="default"/>
          <w:pgSz w:w="11906" w:h="16838"/>
          <w:pgMar w:top="1440" w:right="1800" w:bottom="1440" w:left="1800" w:header="851" w:footer="992" w:gutter="0"/>
          <w:pgNumType w:fmt="numberInDash"/>
          <w:cols w:space="720" w:num="1"/>
          <w:docGrid w:type="lines" w:linePitch="312" w:charSpace="0"/>
        </w:sectPr>
      </w:pPr>
    </w:p>
    <w:p>
      <w:pPr>
        <w:pStyle w:val="7"/>
        <w:keepNext w:val="0"/>
        <w:keepLines w:val="0"/>
        <w:pageBreakBefore w:val="0"/>
        <w:kinsoku/>
        <w:wordWrap/>
        <w:overflowPunct/>
        <w:topLinePunct w:val="0"/>
        <w:autoSpaceDE/>
        <w:autoSpaceDN/>
        <w:bidi w:val="0"/>
        <w:spacing w:line="560" w:lineRule="exact"/>
        <w:jc w:val="center"/>
        <w:textAlignment w:val="auto"/>
        <w:rPr>
          <w:rFonts w:hint="eastAsia" w:ascii="黑体" w:eastAsia="黑体"/>
          <w:sz w:val="44"/>
          <w:szCs w:val="44"/>
        </w:rPr>
      </w:pPr>
      <w:r>
        <w:rPr>
          <w:rFonts w:hint="eastAsia" w:ascii="黑体" w:eastAsia="黑体"/>
          <w:sz w:val="44"/>
          <w:szCs w:val="44"/>
        </w:rPr>
        <w:t>专项资金绩效评价报告</w:t>
      </w:r>
    </w:p>
    <w:p>
      <w:pPr>
        <w:pStyle w:val="7"/>
        <w:keepNext w:val="0"/>
        <w:keepLines w:val="0"/>
        <w:pageBreakBefore w:val="0"/>
        <w:kinsoku/>
        <w:wordWrap/>
        <w:overflowPunct/>
        <w:topLinePunct w:val="0"/>
        <w:autoSpaceDE/>
        <w:autoSpaceDN/>
        <w:bidi w:val="0"/>
        <w:spacing w:line="560" w:lineRule="exact"/>
        <w:ind w:firstLine="1320" w:firstLineChars="300"/>
        <w:textAlignment w:val="auto"/>
        <w:rPr>
          <w:rFonts w:hint="eastAsia" w:ascii="黑体" w:eastAsia="黑体"/>
          <w:sz w:val="44"/>
          <w:szCs w:val="44"/>
        </w:rPr>
      </w:pPr>
    </w:p>
    <w:p>
      <w:pPr>
        <w:pStyle w:val="7"/>
        <w:keepNext w:val="0"/>
        <w:keepLines w:val="0"/>
        <w:pageBreakBefore w:val="0"/>
        <w:kinsoku/>
        <w:wordWrap/>
        <w:overflowPunct/>
        <w:topLinePunct w:val="0"/>
        <w:autoSpaceDE/>
        <w:autoSpaceDN/>
        <w:bidi w:val="0"/>
        <w:spacing w:line="560" w:lineRule="exact"/>
        <w:ind w:firstLine="643" w:firstLineChars="200"/>
        <w:textAlignment w:val="auto"/>
        <w:rPr>
          <w:rFonts w:hint="eastAsia" w:ascii="黑体" w:hAnsi="黑体" w:eastAsia="黑体" w:cs="黑体"/>
          <w:b/>
          <w:sz w:val="32"/>
          <w:szCs w:val="32"/>
          <w:highlight w:val="none"/>
        </w:rPr>
      </w:pPr>
      <w:r>
        <w:rPr>
          <w:rFonts w:hint="eastAsia" w:ascii="黑体" w:hAnsi="黑体" w:eastAsia="黑体" w:cs="黑体"/>
          <w:b/>
          <w:sz w:val="32"/>
          <w:szCs w:val="32"/>
          <w:highlight w:val="none"/>
        </w:rPr>
        <w:t>一、项目基本情况</w:t>
      </w:r>
    </w:p>
    <w:p>
      <w:pPr>
        <w:pStyle w:val="7"/>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 w:eastAsia="楷体"/>
          <w:b/>
          <w:sz w:val="32"/>
          <w:szCs w:val="32"/>
          <w:highlight w:val="none"/>
        </w:rPr>
      </w:pPr>
      <w:r>
        <w:rPr>
          <w:rFonts w:hint="eastAsia" w:ascii="楷体" w:eastAsia="楷体"/>
          <w:b/>
          <w:sz w:val="32"/>
          <w:szCs w:val="32"/>
          <w:highlight w:val="none"/>
        </w:rPr>
        <w:t>（一）项目概况</w:t>
      </w:r>
    </w:p>
    <w:p>
      <w:pPr>
        <w:pStyle w:val="7"/>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eastAsia="仿宋"/>
          <w:b/>
          <w:bCs/>
          <w:sz w:val="32"/>
          <w:szCs w:val="32"/>
          <w:highlight w:val="none"/>
        </w:rPr>
      </w:pPr>
      <w:r>
        <w:rPr>
          <w:rFonts w:hint="eastAsia" w:ascii="仿宋" w:eastAsia="仿宋"/>
          <w:b/>
          <w:bCs/>
          <w:sz w:val="32"/>
          <w:szCs w:val="32"/>
          <w:highlight w:val="none"/>
        </w:rPr>
        <w:t>1</w:t>
      </w:r>
      <w:r>
        <w:rPr>
          <w:rFonts w:hint="eastAsia" w:ascii="仿宋" w:eastAsia="仿宋"/>
          <w:b/>
          <w:bCs/>
          <w:sz w:val="32"/>
          <w:szCs w:val="32"/>
          <w:highlight w:val="none"/>
          <w:lang w:val="en-US" w:eastAsia="zh-CN"/>
        </w:rPr>
        <w:t>.</w:t>
      </w:r>
      <w:r>
        <w:rPr>
          <w:rFonts w:hint="eastAsia" w:ascii="仿宋" w:eastAsia="仿宋"/>
          <w:b/>
          <w:bCs/>
          <w:sz w:val="32"/>
          <w:szCs w:val="32"/>
          <w:highlight w:val="none"/>
        </w:rPr>
        <w:t>项目单位基本情况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（1）申创农高区（择址扩区）项目</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b w:val="0"/>
          <w:bCs w:val="0"/>
          <w:sz w:val="32"/>
          <w:szCs w:val="32"/>
          <w:highlight w:val="none"/>
          <w:lang w:val="en-US" w:eastAsia="zh-CN"/>
        </w:rPr>
      </w:pPr>
      <w:r>
        <w:rPr>
          <w:rFonts w:hint="eastAsia" w:ascii="仿宋" w:hAnsi="仿宋" w:eastAsia="仿宋" w:cs="仿宋"/>
          <w:sz w:val="32"/>
          <w:szCs w:val="32"/>
          <w:highlight w:val="none"/>
          <w:lang w:val="en-US" w:eastAsia="zh-CN"/>
        </w:rPr>
        <w:t>创建</w:t>
      </w:r>
      <w:r>
        <w:rPr>
          <w:rFonts w:hint="eastAsia" w:ascii="仿宋" w:hAnsi="仿宋" w:eastAsia="仿宋" w:cs="仿宋"/>
          <w:sz w:val="32"/>
          <w:szCs w:val="32"/>
          <w:highlight w:val="none"/>
        </w:rPr>
        <w:t>国家</w:t>
      </w:r>
      <w:r>
        <w:rPr>
          <w:rFonts w:hint="eastAsia" w:ascii="仿宋" w:hAnsi="仿宋" w:eastAsia="仿宋" w:cs="仿宋"/>
          <w:sz w:val="32"/>
          <w:szCs w:val="32"/>
          <w:highlight w:val="none"/>
          <w:lang w:val="en-US" w:eastAsia="zh-CN"/>
        </w:rPr>
        <w:t>农业高新技术产业示范区</w:t>
      </w:r>
      <w:r>
        <w:rPr>
          <w:rFonts w:hint="eastAsia" w:ascii="仿宋" w:hAnsi="仿宋" w:eastAsia="仿宋" w:cs="仿宋"/>
          <w:sz w:val="32"/>
          <w:szCs w:val="32"/>
          <w:highlight w:val="none"/>
        </w:rPr>
        <w:t>是市委、市政府从推动怀化高质量发展的战略高度作出的一项重大决策，</w:t>
      </w:r>
      <w:r>
        <w:rPr>
          <w:rFonts w:hint="eastAsia" w:ascii="仿宋_GB2312" w:hAnsi="仿宋_GB2312" w:eastAsia="仿宋_GB2312" w:cs="仿宋_GB2312"/>
          <w:b w:val="0"/>
          <w:bCs w:val="0"/>
          <w:sz w:val="32"/>
          <w:szCs w:val="32"/>
          <w:highlight w:val="none"/>
          <w:lang w:val="en-US" w:eastAsia="zh-CN"/>
        </w:rPr>
        <w:t>是推动怀化高质量发</w:t>
      </w:r>
      <w:r>
        <w:rPr>
          <w:rFonts w:hint="eastAsia" w:ascii="仿宋" w:hAnsi="仿宋" w:eastAsia="仿宋" w:cs="仿宋"/>
          <w:sz w:val="32"/>
          <w:szCs w:val="32"/>
          <w:highlight w:val="none"/>
          <w:lang w:val="en-US" w:eastAsia="zh-CN"/>
        </w:rPr>
        <w:t>展的一件大事。2020年以来，市委、市政府正式启动创建国家农高区工作。成立了以市委书记、市长为组长的农高区建设工作领导小组，主要领导亲自谋划推动，多次对创建工作作了重要批示和安排部署，并明确一名副厅级干部为工作组长，配备精干力量，抽调专门人员，形成市、区（县）两级抓创建的工作格局，协调各方力量，整合各类资源，形成工作合力，做了大量基础工作。2021年8月以来，根据市委、市政府主要领导指示，作出了先建好农科园，再创建农高区的部署，启动怀化农科园择址扩区工作。该项工作纳入了今年的政府工作报告。</w:t>
      </w:r>
    </w:p>
    <w:p>
      <w:pPr>
        <w:pStyle w:val="7"/>
        <w:keepNext w:val="0"/>
        <w:keepLines w:val="0"/>
        <w:pageBreakBefore w:val="0"/>
        <w:numPr>
          <w:ilvl w:val="0"/>
          <w:numId w:val="0"/>
        </w:numPr>
        <w:kinsoku/>
        <w:wordWrap/>
        <w:overflowPunct/>
        <w:topLinePunct w:val="0"/>
        <w:autoSpaceDE/>
        <w:autoSpaceDN/>
        <w:bidi w:val="0"/>
        <w:spacing w:line="560" w:lineRule="exact"/>
        <w:ind w:firstLine="643" w:firstLineChars="200"/>
        <w:textAlignment w:val="auto"/>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（2）创新能力建设项目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围绕怀化国家农业科技园建设规划，完成以下5个项目建设：国家农业科技园区科技创新平台建设；侗医药研究；怀化市农业科技创新（育种）基地配套设施建设；刺葡萄种植及加工研究项目；南美白对虾淡水化养殖集成技术研究与示范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（3）提质升级项目（第七批创新型省份建设资金）</w:t>
      </w:r>
    </w:p>
    <w:p>
      <w:pPr>
        <w:keepNext w:val="0"/>
        <w:keepLines w:val="0"/>
        <w:pageBreakBefore w:val="0"/>
        <w:widowControl/>
        <w:suppressLineNumbers w:val="0"/>
        <w:kinsoku/>
        <w:wordWrap/>
        <w:overflowPunct/>
        <w:topLinePunct w:val="0"/>
        <w:autoSpaceDE/>
        <w:autoSpaceDN/>
        <w:bidi w:val="0"/>
        <w:spacing w:line="560" w:lineRule="exact"/>
        <w:jc w:val="left"/>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 xml:space="preserve">   </w:t>
      </w:r>
      <w:r>
        <w:rPr>
          <w:rFonts w:hint="default" w:ascii="仿宋" w:hAnsi="仿宋" w:eastAsia="仿宋" w:cs="仿宋"/>
          <w:sz w:val="32"/>
          <w:szCs w:val="32"/>
          <w:highlight w:val="none"/>
          <w:lang w:val="en-US" w:eastAsia="zh-CN"/>
        </w:rPr>
        <w:t>专项资金主要对自然科学基金、科技重大专项、重点领域研发、科技创新平台与人才、科技成果转化及产业化、区域创新能力提升、普惠性政策兑现与创新环境建设等方面进行分类支持</w:t>
      </w:r>
      <w:r>
        <w:rPr>
          <w:rFonts w:hint="eastAsia" w:ascii="仿宋" w:hAnsi="仿宋" w:eastAsia="仿宋" w:cs="仿宋"/>
          <w:sz w:val="32"/>
          <w:szCs w:val="32"/>
          <w:highlight w:val="none"/>
          <w:lang w:val="en-US" w:eastAsia="zh-CN"/>
        </w:rPr>
        <w:t>，主要用于</w:t>
      </w:r>
      <w:r>
        <w:rPr>
          <w:rFonts w:hint="default" w:ascii="仿宋" w:hAnsi="仿宋" w:eastAsia="仿宋" w:cs="仿宋"/>
          <w:sz w:val="32"/>
          <w:szCs w:val="32"/>
          <w:highlight w:val="none"/>
          <w:lang w:val="en-US" w:eastAsia="zh-CN"/>
        </w:rPr>
        <w:t>特色主导产业的培育和发展</w:t>
      </w:r>
      <w:r>
        <w:rPr>
          <w:rFonts w:hint="eastAsia" w:ascii="仿宋" w:hAnsi="仿宋" w:eastAsia="仿宋" w:cs="仿宋"/>
          <w:sz w:val="32"/>
          <w:szCs w:val="32"/>
          <w:highlight w:val="none"/>
          <w:lang w:val="en-US" w:eastAsia="zh-CN"/>
        </w:rPr>
        <w:t>、</w:t>
      </w:r>
      <w:r>
        <w:rPr>
          <w:rFonts w:hint="default" w:ascii="仿宋" w:hAnsi="仿宋" w:eastAsia="仿宋" w:cs="仿宋"/>
          <w:sz w:val="32"/>
          <w:szCs w:val="32"/>
          <w:highlight w:val="none"/>
          <w:lang w:val="en-US" w:eastAsia="zh-CN"/>
        </w:rPr>
        <w:t>农业高新技术企业的培育</w:t>
      </w:r>
      <w:r>
        <w:rPr>
          <w:rFonts w:hint="eastAsia" w:ascii="仿宋" w:hAnsi="仿宋" w:eastAsia="仿宋" w:cs="仿宋"/>
          <w:sz w:val="32"/>
          <w:szCs w:val="32"/>
          <w:highlight w:val="none"/>
          <w:lang w:val="en-US" w:eastAsia="zh-CN"/>
        </w:rPr>
        <w:t>以及</w:t>
      </w:r>
      <w:r>
        <w:rPr>
          <w:rFonts w:hint="default" w:ascii="仿宋" w:hAnsi="仿宋" w:eastAsia="仿宋" w:cs="仿宋"/>
          <w:sz w:val="32"/>
          <w:szCs w:val="32"/>
          <w:highlight w:val="none"/>
          <w:lang w:val="en-US" w:eastAsia="zh-CN"/>
        </w:rPr>
        <w:t>创新创业平台建设</w:t>
      </w:r>
      <w:r>
        <w:rPr>
          <w:rFonts w:hint="eastAsia" w:ascii="仿宋" w:hAnsi="仿宋" w:eastAsia="仿宋" w:cs="仿宋"/>
          <w:sz w:val="32"/>
          <w:szCs w:val="32"/>
          <w:highlight w:val="none"/>
          <w:lang w:val="en-US" w:eastAsia="zh-CN"/>
        </w:rPr>
        <w:t>。</w:t>
      </w:r>
    </w:p>
    <w:p>
      <w:pPr>
        <w:pStyle w:val="7"/>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eastAsia="仿宋"/>
          <w:b/>
          <w:bCs/>
          <w:sz w:val="32"/>
          <w:szCs w:val="32"/>
          <w:highlight w:val="none"/>
        </w:rPr>
      </w:pPr>
      <w:r>
        <w:rPr>
          <w:rFonts w:hint="eastAsia" w:ascii="仿宋" w:eastAsia="仿宋"/>
          <w:b/>
          <w:bCs/>
          <w:sz w:val="32"/>
          <w:szCs w:val="32"/>
          <w:highlight w:val="none"/>
        </w:rPr>
        <w:t>2</w:t>
      </w:r>
      <w:r>
        <w:rPr>
          <w:rFonts w:hint="eastAsia" w:ascii="仿宋" w:eastAsia="仿宋"/>
          <w:b/>
          <w:bCs/>
          <w:sz w:val="32"/>
          <w:szCs w:val="32"/>
          <w:highlight w:val="none"/>
          <w:lang w:val="en-US" w:eastAsia="zh-CN"/>
        </w:rPr>
        <w:t>.</w:t>
      </w:r>
      <w:r>
        <w:rPr>
          <w:rFonts w:hint="eastAsia" w:ascii="仿宋" w:eastAsia="仿宋"/>
          <w:b/>
          <w:bCs/>
          <w:sz w:val="32"/>
          <w:szCs w:val="32"/>
          <w:highlight w:val="none"/>
        </w:rPr>
        <w:t>项目的实施依据</w:t>
      </w:r>
    </w:p>
    <w:p>
      <w:pPr>
        <w:pStyle w:val="7"/>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kern w:val="2"/>
          <w:sz w:val="32"/>
          <w:szCs w:val="32"/>
          <w:highlight w:val="none"/>
          <w:lang w:val="en-US" w:eastAsia="zh-CN" w:bidi="ar-SA"/>
        </w:rPr>
      </w:pPr>
      <w:r>
        <w:rPr>
          <w:rFonts w:hint="default" w:ascii="仿宋" w:hAnsi="仿宋" w:eastAsia="仿宋" w:cs="仿宋"/>
          <w:kern w:val="2"/>
          <w:sz w:val="32"/>
          <w:szCs w:val="32"/>
          <w:highlight w:val="none"/>
          <w:lang w:val="en-US" w:eastAsia="zh-CN" w:bidi="ar-SA"/>
        </w:rPr>
        <w:t>《湖南省创新型省份建设专项资金管理办法》（湘财教〔2019〕22号）、《湖南省科技创新计划项目管理办法》（湘科〔2020〕69号）</w:t>
      </w:r>
    </w:p>
    <w:p>
      <w:pPr>
        <w:pStyle w:val="7"/>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eastAsia="仿宋"/>
          <w:b/>
          <w:bCs/>
          <w:sz w:val="32"/>
          <w:szCs w:val="32"/>
          <w:highlight w:val="none"/>
        </w:rPr>
      </w:pPr>
      <w:r>
        <w:rPr>
          <w:rFonts w:hint="eastAsia" w:ascii="仿宋" w:eastAsia="仿宋"/>
          <w:b/>
          <w:bCs/>
          <w:sz w:val="32"/>
          <w:szCs w:val="32"/>
          <w:highlight w:val="none"/>
        </w:rPr>
        <w:t>3</w:t>
      </w:r>
      <w:r>
        <w:rPr>
          <w:rFonts w:hint="eastAsia" w:ascii="仿宋" w:eastAsia="仿宋"/>
          <w:b/>
          <w:bCs/>
          <w:sz w:val="32"/>
          <w:szCs w:val="32"/>
          <w:highlight w:val="none"/>
          <w:lang w:val="en-US" w:eastAsia="zh-CN"/>
        </w:rPr>
        <w:t>.</w:t>
      </w:r>
      <w:r>
        <w:rPr>
          <w:rFonts w:hint="eastAsia" w:ascii="仿宋" w:eastAsia="仿宋"/>
          <w:b/>
          <w:bCs/>
          <w:sz w:val="32"/>
          <w:szCs w:val="32"/>
          <w:highlight w:val="none"/>
        </w:rPr>
        <w:t>项目基本性质、用途和主要内容、涉及范围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（1）申创农高区（择址扩区）项目</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jc w:val="both"/>
        <w:textAlignment w:val="auto"/>
        <w:rPr>
          <w:rFonts w:hint="eastAsia"/>
          <w:highlight w:val="none"/>
          <w:lang w:val="en-US" w:eastAsia="zh-CN"/>
        </w:rPr>
      </w:pPr>
      <w:r>
        <w:rPr>
          <w:rFonts w:hint="eastAsia" w:ascii="仿宋_GB2312" w:hAnsi="仿宋_GB2312" w:eastAsia="仿宋_GB2312" w:cs="仿宋_GB2312"/>
          <w:sz w:val="32"/>
          <w:szCs w:val="32"/>
          <w:highlight w:val="none"/>
          <w:lang w:val="en-US" w:eastAsia="zh-CN"/>
        </w:rPr>
        <w:t>根据市委、市政府领导批示精神，第一阶段主要围绕国家农高区规划选址方案开展工作。与专业规划编制机构中外建工程设计与顾问有限公司签订服务协议，初步编制了怀化国家农高区规划选址报告，提出了三个选址方案。根据调研座谈收集到的意见建议和市领导的指示批示，不断优化完善国家农高区选址方案。</w:t>
      </w:r>
      <w:r>
        <w:rPr>
          <w:rFonts w:hint="eastAsia" w:ascii="仿宋" w:hAnsi="仿宋" w:eastAsia="仿宋" w:cs="仿宋"/>
          <w:kern w:val="2"/>
          <w:sz w:val="32"/>
          <w:szCs w:val="32"/>
          <w:highlight w:val="none"/>
          <w:lang w:val="en-US" w:eastAsia="zh-CN"/>
        </w:rPr>
        <w:t>4月，市政府专题研究创建农高区工作，推</w:t>
      </w:r>
      <w:r>
        <w:rPr>
          <w:rFonts w:hint="eastAsia" w:ascii="仿宋_GB2312" w:hAnsi="仿宋_GB2312" w:eastAsia="仿宋_GB2312" w:cs="仿宋_GB2312"/>
          <w:sz w:val="32"/>
          <w:szCs w:val="32"/>
          <w:highlight w:val="none"/>
          <w:lang w:val="en-US" w:eastAsia="zh-CN"/>
        </w:rPr>
        <w:t>动规划选址事宜。8月份以来，根据市委、市政府主要领导指示批示，启动了怀化农科园核心区择址扩区工作，做好怀化农科园核心区择址扩区前期工作和向上对接汇报，待市政府再次召开专题会议研究。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（2）创新能力建设项目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该项目主要包括以下几个建设内容：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1.国家农业科技园区科技创新平台建设研究内容：湖南怀化农业科技园区建设科技企业孵化器（重点是创建省级及以上等级农业“星创天地”）；建设怀化市返乡农民工创业园；建设农业科技培训中心；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2.侗医药研究: ①建立野生中药材种质资源保护区;②建立民族药用植物文化园;③挖掘新的区域药用植物资源，研究开发植物新品种洪桉樟、樟脑樟的新品种研究、快繁关键技术研究、栽培技术与基地建设、推广应用研究、产业化加工技术研究与桉油精精加工、樟脑提炼等研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3.怀化市优质水稻种质资源创新（育种）基地配套设施建设:对怀化市农业科学研究所位于中方县中方镇顺福村（怀化市国家农业科技园区）的市优质水稻种质资源创新（育种）研究基地辅助设施进行配套建设。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刺葡萄种植及加工研究项目:①建设刺葡萄标准化种植基地500亩。②建设6000平方米酿酒车间一栋。③建设年产300吨髙白藜芦醇刺葡萄干红和利口酒生产线一条。④以髙白藜芦醇刺葡萄干红为基酒的蒸馏车间一座。⑤建设年产100吨刺葡萄白酒蒸馏生产线一条。⑥建成刺葡萄酒灌装生产线一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5.南美白对虾淡水化养殖集成技术研究与示范项目:①建立南美白对虾淡化苗种车间，形成淡化规程;②建立南美白对虾淡水化养殖集成技术研究与示范基地;③向外推广建设优质南美白对虾养殖基地400亩。</w:t>
      </w:r>
    </w:p>
    <w:p>
      <w:pPr>
        <w:pStyle w:val="7"/>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 w:eastAsia="楷体"/>
          <w:b/>
          <w:sz w:val="32"/>
          <w:szCs w:val="32"/>
          <w:highlight w:val="none"/>
        </w:rPr>
      </w:pPr>
      <w:r>
        <w:rPr>
          <w:rFonts w:hint="eastAsia" w:ascii="仿宋" w:hAnsi="仿宋" w:eastAsia="仿宋" w:cs="仿宋"/>
          <w:b/>
          <w:bCs/>
          <w:sz w:val="32"/>
          <w:szCs w:val="32"/>
          <w:highlight w:val="none"/>
          <w:lang w:val="en-US" w:eastAsia="zh-CN"/>
        </w:rPr>
        <w:t>（3）提质升级项目（第七批创新型省份建设资金）</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both"/>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为快速推进园区提质升级，园区以科技创新为主线，重点支持园内主导优势产业发展，推进创新创业服务平台建设，全力扶持农业高新技术企业和龙头骨干企业发展，积极推广应用农业科技成果，提升信息化服务能力，加速推动特色产业转型升级和高质量发展。该项目主要建设内容为：1.农业科技示范展示基地，2.怀化</w:t>
      </w:r>
      <w:r>
        <w:rPr>
          <w:rFonts w:hint="eastAsia" w:ascii="仿宋" w:hAnsi="仿宋" w:eastAsia="仿宋" w:cs="仿宋"/>
          <w:sz w:val="32"/>
          <w:szCs w:val="32"/>
          <w:highlight w:val="none"/>
          <w:lang w:val="zh-CN" w:eastAsia="zh-CN"/>
        </w:rPr>
        <w:t>“山</w:t>
      </w:r>
      <w:r>
        <w:rPr>
          <w:rFonts w:hint="eastAsia" w:ascii="仿宋" w:hAnsi="仿宋" w:eastAsia="仿宋" w:cs="仿宋"/>
          <w:sz w:val="32"/>
          <w:szCs w:val="32"/>
          <w:highlight w:val="none"/>
          <w:lang w:val="en-US" w:eastAsia="zh-CN"/>
        </w:rPr>
        <w:t>下红”优质柑橘基地、3.怀化国家农业科技园区科技创新平台，4.培育农业高新技术企业。</w:t>
      </w:r>
    </w:p>
    <w:p>
      <w:pPr>
        <w:pStyle w:val="7"/>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 w:eastAsia="楷体"/>
          <w:b/>
          <w:sz w:val="32"/>
          <w:szCs w:val="32"/>
          <w:highlight w:val="none"/>
        </w:rPr>
      </w:pPr>
      <w:r>
        <w:rPr>
          <w:rFonts w:hint="eastAsia" w:ascii="楷体" w:eastAsia="楷体"/>
          <w:b/>
          <w:sz w:val="32"/>
          <w:szCs w:val="32"/>
          <w:highlight w:val="none"/>
        </w:rPr>
        <w:t>（二）项目绩效目标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1.申创建农高区（择址扩区）项目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jc w:val="both"/>
        <w:textAlignment w:val="auto"/>
        <w:rPr>
          <w:rFonts w:hint="eastAsia" w:ascii="仿宋_GB2312" w:hAnsi="Calibri" w:eastAsia="仿宋_GB2312" w:cs="Times New Roman"/>
          <w:kern w:val="2"/>
          <w:sz w:val="30"/>
          <w:szCs w:val="30"/>
          <w:highlight w:val="none"/>
          <w:lang w:val="en-US" w:eastAsia="zh-CN" w:bidi="ar-SA"/>
        </w:rPr>
      </w:pPr>
      <w:r>
        <w:rPr>
          <w:rFonts w:hint="eastAsia" w:ascii="仿宋_GB2312" w:hAnsi="Calibri" w:eastAsia="仿宋_GB2312" w:cs="Times New Roman"/>
          <w:kern w:val="2"/>
          <w:sz w:val="30"/>
          <w:szCs w:val="30"/>
          <w:highlight w:val="none"/>
          <w:lang w:val="en-US" w:eastAsia="zh-CN" w:bidi="ar-SA"/>
        </w:rPr>
        <w:t>以农科园择址扩区工作为契机，进一步形成集聚效应、辐射效应、品牌效应，为我市由农业大市到农业强市的跃升作出更大的贡献。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2" w:firstLineChars="200"/>
        <w:jc w:val="both"/>
        <w:textAlignment w:val="auto"/>
        <w:rPr>
          <w:rFonts w:hint="eastAsia" w:ascii="仿宋" w:hAnsi="仿宋" w:eastAsia="仿宋" w:cs="仿宋"/>
          <w:b/>
          <w:bCs/>
          <w:sz w:val="32"/>
          <w:szCs w:val="32"/>
          <w:highlight w:val="none"/>
          <w:lang w:val="en-US" w:eastAsia="zh-CN"/>
        </w:rPr>
      </w:pPr>
      <w:r>
        <w:rPr>
          <w:rFonts w:hint="eastAsia" w:ascii="仿宋_GB2312" w:eastAsia="仿宋_GB2312" w:cs="Times New Roman"/>
          <w:b/>
          <w:bCs/>
          <w:sz w:val="30"/>
          <w:szCs w:val="30"/>
          <w:highlight w:val="none"/>
          <w:lang w:val="en-US" w:eastAsia="zh-CN"/>
        </w:rPr>
        <w:t>2.</w:t>
      </w:r>
      <w:r>
        <w:rPr>
          <w:rFonts w:hint="eastAsia" w:ascii="仿宋" w:hAnsi="仿宋" w:eastAsia="仿宋" w:cs="仿宋"/>
          <w:b/>
          <w:bCs/>
          <w:sz w:val="32"/>
          <w:szCs w:val="32"/>
          <w:highlight w:val="none"/>
          <w:lang w:val="en-US" w:eastAsia="zh-CN"/>
        </w:rPr>
        <w:t>创新能力建设项目</w:t>
      </w:r>
    </w:p>
    <w:p>
      <w:pPr>
        <w:pStyle w:val="7"/>
        <w:keepNext w:val="0"/>
        <w:keepLines w:val="0"/>
        <w:pageBreakBefore w:val="0"/>
        <w:kinsoku/>
        <w:wordWrap/>
        <w:overflowPunct/>
        <w:topLinePunct w:val="0"/>
        <w:autoSpaceDE/>
        <w:autoSpaceDN/>
        <w:bidi w:val="0"/>
        <w:spacing w:line="560" w:lineRule="exact"/>
        <w:ind w:firstLine="600" w:firstLineChars="200"/>
        <w:textAlignment w:val="auto"/>
        <w:rPr>
          <w:rFonts w:hint="eastAsia" w:ascii="仿宋_GB2312" w:eastAsia="仿宋_GB2312" w:cs="Times New Roman"/>
          <w:sz w:val="30"/>
          <w:szCs w:val="30"/>
          <w:highlight w:val="none"/>
          <w:lang w:eastAsia="zh-CN"/>
        </w:rPr>
      </w:pPr>
      <w:r>
        <w:rPr>
          <w:rFonts w:hint="eastAsia" w:ascii="仿宋_GB2312" w:eastAsia="仿宋_GB2312" w:cs="Times New Roman"/>
          <w:sz w:val="30"/>
          <w:szCs w:val="30"/>
          <w:highlight w:val="none"/>
          <w:lang w:eastAsia="zh-CN"/>
        </w:rPr>
        <w:t>围绕建设武陵山片区农业科技样板园区的总体目标，以现代农业发展为重点，以农产品加工为主体，实现农业工业化、工业生态化、生态经济化，二产带动一产，三产支撑二产，统筹城乡发展，促进一二三产业互动融合，各项建设取得明显成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Times New Roman" w:eastAsia="仿宋_GB2312" w:cs="Times New Roman"/>
          <w:b/>
          <w:bCs/>
          <w:sz w:val="32"/>
          <w:szCs w:val="32"/>
          <w:highlight w:val="none"/>
          <w:lang w:val="en-US" w:eastAsia="zh-CN"/>
        </w:rPr>
      </w:pPr>
      <w:r>
        <w:rPr>
          <w:rFonts w:hint="eastAsia" w:ascii="仿宋_GB2312" w:hAnsi="Times New Roman" w:eastAsia="仿宋_GB2312" w:cs="Times New Roman"/>
          <w:b/>
          <w:bCs/>
          <w:sz w:val="32"/>
          <w:szCs w:val="32"/>
          <w:highlight w:val="none"/>
          <w:lang w:val="en-US" w:eastAsia="zh-CN"/>
        </w:rPr>
        <w:t>3.提质升级项目（第七批创新型省份建设资金）</w:t>
      </w:r>
    </w:p>
    <w:p>
      <w:pPr>
        <w:pStyle w:val="7"/>
        <w:keepNext w:val="0"/>
        <w:keepLines w:val="0"/>
        <w:pageBreakBefore w:val="0"/>
        <w:kinsoku/>
        <w:wordWrap/>
        <w:overflowPunct/>
        <w:topLinePunct w:val="0"/>
        <w:autoSpaceDE/>
        <w:autoSpaceDN/>
        <w:bidi w:val="0"/>
        <w:spacing w:line="560" w:lineRule="exact"/>
        <w:ind w:firstLine="600" w:firstLineChars="200"/>
        <w:textAlignment w:val="auto"/>
        <w:rPr>
          <w:rFonts w:hint="eastAsia" w:ascii="仿宋_GB2312" w:eastAsia="仿宋_GB2312" w:cs="Times New Roman"/>
          <w:sz w:val="30"/>
          <w:szCs w:val="30"/>
          <w:highlight w:val="none"/>
          <w:lang w:eastAsia="zh-CN"/>
        </w:rPr>
      </w:pPr>
      <w:r>
        <w:rPr>
          <w:rFonts w:hint="eastAsia" w:ascii="仿宋_GB2312" w:eastAsia="仿宋_GB2312" w:cs="Times New Roman"/>
          <w:sz w:val="30"/>
          <w:szCs w:val="30"/>
          <w:highlight w:val="none"/>
          <w:lang w:eastAsia="zh-CN"/>
        </w:rPr>
        <w:t>深入实施创新驱动发展战略，积极落实湖南省科技厅、怀化市委市政府的决策部署，结合园区发展实际，以科技创新为核心，以智能精致农业为主题，围绕中药材、水稻、水果等优势主导产业，延伸产业链、部署创新链、布局金融链、集聚人才链、提升价值链，强化农业高新技术应用和农业高 新技术企业培育，加速农业领域创新创业平台建设，提升园区信息化水平和服务能力，统筹推进科技、管理、品牌、商业模式等领域全面创新，加快产业转型升级发展，将园区建设成为农业高新技术产业集聚地和农业高质量发展标杆区。</w:t>
      </w:r>
    </w:p>
    <w:p>
      <w:pPr>
        <w:pStyle w:val="7"/>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eastAsia="仿宋"/>
          <w:sz w:val="32"/>
          <w:szCs w:val="32"/>
        </w:rPr>
      </w:pPr>
      <w:r>
        <w:rPr>
          <w:rFonts w:hint="eastAsia" w:ascii="楷体" w:eastAsia="楷体"/>
          <w:b/>
          <w:sz w:val="32"/>
          <w:szCs w:val="32"/>
        </w:rPr>
        <w:t>二、绩效评价工作情况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29"/>
        <w:jc w:val="left"/>
        <w:textAlignment w:val="auto"/>
        <w:rPr>
          <w:rFonts w:ascii="微软雅黑" w:hAnsi="微软雅黑" w:eastAsia="微软雅黑" w:cs="微软雅黑"/>
          <w:i w:val="0"/>
          <w:iCs w:val="0"/>
          <w:caps w:val="0"/>
          <w:color w:val="000000"/>
          <w:spacing w:val="0"/>
          <w:sz w:val="27"/>
          <w:szCs w:val="27"/>
          <w:highlight w:val="none"/>
        </w:rPr>
      </w:pPr>
      <w:r>
        <w:rPr>
          <w:rFonts w:ascii="仿宋_GB2312" w:hAnsi="微软雅黑" w:eastAsia="仿宋_GB2312" w:cs="仿宋_GB2312"/>
          <w:b/>
          <w:bCs/>
          <w:i w:val="0"/>
          <w:iCs w:val="0"/>
          <w:caps w:val="0"/>
          <w:color w:val="000000"/>
          <w:spacing w:val="0"/>
          <w:kern w:val="0"/>
          <w:sz w:val="32"/>
          <w:szCs w:val="32"/>
          <w:highlight w:val="none"/>
          <w:shd w:val="clear" w:color="auto" w:fill="FFFFFF"/>
          <w:lang w:val="en-US" w:eastAsia="zh-CN" w:bidi="ar"/>
        </w:rPr>
        <w:t>1.前期准备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32"/>
        <w:jc w:val="left"/>
        <w:textAlignment w:val="auto"/>
        <w:rPr>
          <w:rFonts w:hint="eastAsia" w:ascii="仿宋" w:hAnsi="仿宋" w:eastAsia="仿宋" w:cs="仿宋"/>
          <w:i w:val="0"/>
          <w:iCs w:val="0"/>
          <w:caps w:val="0"/>
          <w:color w:val="000000"/>
          <w:spacing w:val="0"/>
          <w:kern w:val="0"/>
          <w:sz w:val="32"/>
          <w:szCs w:val="32"/>
          <w:highlight w:val="none"/>
          <w:shd w:val="clear" w:color="auto" w:fill="FFFFFF"/>
          <w:lang w:val="en-US" w:eastAsia="zh-CN" w:bidi="ar"/>
        </w:rPr>
      </w:pPr>
      <w:r>
        <w:rPr>
          <w:rFonts w:ascii="仿宋" w:hAnsi="仿宋" w:eastAsia="仿宋" w:cs="仿宋"/>
          <w:i w:val="0"/>
          <w:iCs w:val="0"/>
          <w:caps w:val="0"/>
          <w:color w:val="000000"/>
          <w:spacing w:val="0"/>
          <w:kern w:val="0"/>
          <w:sz w:val="32"/>
          <w:szCs w:val="32"/>
          <w:highlight w:val="none"/>
          <w:shd w:val="clear" w:color="auto" w:fill="FFFFFF"/>
          <w:lang w:val="en-US" w:eastAsia="zh-CN" w:bidi="ar"/>
        </w:rPr>
        <w:t>为做好</w:t>
      </w:r>
      <w:r>
        <w:rPr>
          <w:rFonts w:hint="eastAsia" w:ascii="仿宋" w:hAnsi="仿宋" w:eastAsia="仿宋" w:cs="仿宋"/>
          <w:i w:val="0"/>
          <w:iCs w:val="0"/>
          <w:caps w:val="0"/>
          <w:color w:val="000000"/>
          <w:spacing w:val="0"/>
          <w:kern w:val="0"/>
          <w:sz w:val="32"/>
          <w:szCs w:val="32"/>
          <w:highlight w:val="none"/>
          <w:shd w:val="clear" w:color="auto" w:fill="FFFFFF"/>
          <w:lang w:val="en-US" w:eastAsia="zh-CN" w:bidi="ar"/>
        </w:rPr>
        <w:t>2021年度专项资金绩效评价工作，我单位高度重视。认真组织学习上级文件，主要包括《中华人民共和国预算法》、《中共湖南省委办公厅 湖南省人民政府办公厅关于全面实施预算绩效管理的实施意见》（湘办发〔2019〕10号）、《湖南省预算支出绩效评价管理办法》（湘财绩〔2020〕7号）、《怀化市财政局关于开展2021年度部门整体支出 专项资金绩效自评工作的通知》（怀财绩〔2022〕51号）。同时及时收集2021年财政专项资金相关政策依据、专项资金管理办法、项目申报和评审办法、指标文件等。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29"/>
        <w:jc w:val="left"/>
        <w:textAlignment w:val="auto"/>
        <w:rPr>
          <w:rFonts w:hint="eastAsia" w:ascii="微软雅黑" w:hAnsi="微软雅黑" w:eastAsia="微软雅黑" w:cs="微软雅黑"/>
          <w:i w:val="0"/>
          <w:iCs w:val="0"/>
          <w:caps w:val="0"/>
          <w:color w:val="000000"/>
          <w:spacing w:val="0"/>
          <w:sz w:val="27"/>
          <w:szCs w:val="27"/>
          <w:highlight w:val="none"/>
        </w:rPr>
      </w:pPr>
      <w:r>
        <w:rPr>
          <w:rFonts w:hint="default" w:ascii="仿宋_GB2312" w:hAnsi="微软雅黑" w:eastAsia="仿宋_GB2312" w:cs="仿宋_GB2312"/>
          <w:b/>
          <w:bCs/>
          <w:i w:val="0"/>
          <w:iCs w:val="0"/>
          <w:caps w:val="0"/>
          <w:color w:val="000000"/>
          <w:spacing w:val="0"/>
          <w:kern w:val="0"/>
          <w:sz w:val="32"/>
          <w:szCs w:val="32"/>
          <w:highlight w:val="none"/>
          <w:shd w:val="clear" w:color="auto" w:fill="FFFFFF"/>
          <w:lang w:val="en-US" w:eastAsia="zh-CN" w:bidi="ar"/>
        </w:rPr>
        <w:t>2.组织实施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29"/>
        <w:jc w:val="left"/>
        <w:textAlignment w:val="auto"/>
        <w:rPr>
          <w:rFonts w:hint="eastAsia" w:ascii="仿宋" w:hAnsi="仿宋" w:eastAsia="仿宋" w:cs="仿宋"/>
          <w:i w:val="0"/>
          <w:iCs w:val="0"/>
          <w:caps w:val="0"/>
          <w:color w:val="000000"/>
          <w:spacing w:val="0"/>
          <w:sz w:val="32"/>
          <w:szCs w:val="32"/>
          <w:highlight w:val="none"/>
        </w:rPr>
      </w:pPr>
      <w:r>
        <w:rPr>
          <w:rFonts w:hint="eastAsia" w:ascii="仿宋" w:hAnsi="仿宋" w:eastAsia="仿宋" w:cs="仿宋"/>
          <w:i w:val="0"/>
          <w:iCs w:val="0"/>
          <w:caps w:val="0"/>
          <w:color w:val="000000"/>
          <w:spacing w:val="0"/>
          <w:sz w:val="32"/>
          <w:szCs w:val="32"/>
          <w:highlight w:val="none"/>
          <w:lang w:eastAsia="zh-CN"/>
        </w:rPr>
        <w:t>（</w:t>
      </w:r>
      <w:r>
        <w:rPr>
          <w:rFonts w:hint="eastAsia" w:ascii="仿宋" w:hAnsi="仿宋" w:eastAsia="仿宋" w:cs="仿宋"/>
          <w:i w:val="0"/>
          <w:iCs w:val="0"/>
          <w:caps w:val="0"/>
          <w:color w:val="000000"/>
          <w:spacing w:val="0"/>
          <w:sz w:val="32"/>
          <w:szCs w:val="32"/>
          <w:highlight w:val="none"/>
          <w:lang w:val="en-US" w:eastAsia="zh-CN"/>
        </w:rPr>
        <w:t>1）</w:t>
      </w:r>
      <w:r>
        <w:rPr>
          <w:rFonts w:hint="eastAsia" w:ascii="仿宋" w:hAnsi="仿宋" w:eastAsia="仿宋" w:cs="仿宋"/>
          <w:i w:val="0"/>
          <w:iCs w:val="0"/>
          <w:caps w:val="0"/>
          <w:color w:val="000000"/>
          <w:spacing w:val="0"/>
          <w:sz w:val="32"/>
          <w:szCs w:val="32"/>
          <w:highlight w:val="none"/>
        </w:rPr>
        <w:t>前期准备(5-7个工作日)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29"/>
        <w:jc w:val="left"/>
        <w:textAlignment w:val="auto"/>
        <w:rPr>
          <w:rFonts w:hint="eastAsia" w:ascii="仿宋" w:hAnsi="仿宋" w:eastAsia="仿宋" w:cs="仿宋"/>
          <w:i w:val="0"/>
          <w:iCs w:val="0"/>
          <w:caps w:val="0"/>
          <w:color w:val="000000"/>
          <w:spacing w:val="0"/>
          <w:sz w:val="32"/>
          <w:szCs w:val="32"/>
          <w:highlight w:val="none"/>
        </w:rPr>
      </w:pPr>
      <w:r>
        <w:rPr>
          <w:rFonts w:hint="eastAsia" w:ascii="仿宋" w:hAnsi="仿宋" w:eastAsia="仿宋" w:cs="仿宋"/>
          <w:i w:val="0"/>
          <w:iCs w:val="0"/>
          <w:caps w:val="0"/>
          <w:color w:val="000000"/>
          <w:spacing w:val="0"/>
          <w:sz w:val="32"/>
          <w:szCs w:val="32"/>
          <w:highlight w:val="none"/>
        </w:rPr>
        <w:t>明确评价对象和范围及评价目的，成立绩效评价工作组;了解项目基本情况，设计资料清单、访谈提纲、调查表及调查问卷等调查文本，拟定评价技术方案。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29"/>
        <w:jc w:val="left"/>
        <w:textAlignment w:val="auto"/>
        <w:rPr>
          <w:rFonts w:hint="eastAsia" w:ascii="仿宋" w:hAnsi="仿宋" w:eastAsia="仿宋" w:cs="仿宋"/>
          <w:i w:val="0"/>
          <w:iCs w:val="0"/>
          <w:caps w:val="0"/>
          <w:color w:val="000000"/>
          <w:spacing w:val="0"/>
          <w:sz w:val="32"/>
          <w:szCs w:val="32"/>
          <w:highlight w:val="none"/>
        </w:rPr>
      </w:pPr>
      <w:r>
        <w:rPr>
          <w:rFonts w:hint="eastAsia" w:ascii="仿宋" w:hAnsi="仿宋" w:eastAsia="仿宋" w:cs="仿宋"/>
          <w:i w:val="0"/>
          <w:iCs w:val="0"/>
          <w:caps w:val="0"/>
          <w:color w:val="000000"/>
          <w:spacing w:val="0"/>
          <w:sz w:val="32"/>
          <w:szCs w:val="32"/>
          <w:highlight w:val="none"/>
          <w:lang w:eastAsia="zh-CN"/>
        </w:rPr>
        <w:t>（</w:t>
      </w:r>
      <w:r>
        <w:rPr>
          <w:rFonts w:hint="eastAsia" w:ascii="仿宋" w:hAnsi="仿宋" w:eastAsia="仿宋" w:cs="仿宋"/>
          <w:i w:val="0"/>
          <w:iCs w:val="0"/>
          <w:caps w:val="0"/>
          <w:color w:val="000000"/>
          <w:spacing w:val="0"/>
          <w:sz w:val="32"/>
          <w:szCs w:val="32"/>
          <w:highlight w:val="none"/>
        </w:rPr>
        <w:t>2</w:t>
      </w:r>
      <w:r>
        <w:rPr>
          <w:rFonts w:hint="eastAsia" w:ascii="仿宋" w:hAnsi="仿宋" w:eastAsia="仿宋" w:cs="仿宋"/>
          <w:i w:val="0"/>
          <w:iCs w:val="0"/>
          <w:caps w:val="0"/>
          <w:color w:val="000000"/>
          <w:spacing w:val="0"/>
          <w:sz w:val="32"/>
          <w:szCs w:val="32"/>
          <w:highlight w:val="none"/>
          <w:lang w:eastAsia="zh-CN"/>
        </w:rPr>
        <w:t>）</w:t>
      </w:r>
      <w:r>
        <w:rPr>
          <w:rFonts w:hint="eastAsia" w:ascii="仿宋" w:hAnsi="仿宋" w:eastAsia="仿宋" w:cs="仿宋"/>
          <w:i w:val="0"/>
          <w:iCs w:val="0"/>
          <w:caps w:val="0"/>
          <w:color w:val="000000"/>
          <w:spacing w:val="0"/>
          <w:sz w:val="32"/>
          <w:szCs w:val="32"/>
          <w:highlight w:val="none"/>
        </w:rPr>
        <w:t>评料(5</w:t>
      </w:r>
      <w:r>
        <w:rPr>
          <w:rFonts w:hint="eastAsia" w:ascii="仿宋" w:hAnsi="仿宋" w:eastAsia="仿宋" w:cs="仿宋"/>
          <w:i w:val="0"/>
          <w:iCs w:val="0"/>
          <w:caps w:val="0"/>
          <w:color w:val="000000"/>
          <w:spacing w:val="0"/>
          <w:sz w:val="32"/>
          <w:szCs w:val="32"/>
          <w:highlight w:val="none"/>
          <w:lang w:val="en-US" w:eastAsia="zh-CN"/>
        </w:rPr>
        <w:t>-</w:t>
      </w:r>
      <w:r>
        <w:rPr>
          <w:rFonts w:hint="eastAsia" w:ascii="仿宋" w:hAnsi="仿宋" w:eastAsia="仿宋" w:cs="仿宋"/>
          <w:i w:val="0"/>
          <w:iCs w:val="0"/>
          <w:caps w:val="0"/>
          <w:color w:val="000000"/>
          <w:spacing w:val="0"/>
          <w:sz w:val="32"/>
          <w:szCs w:val="32"/>
          <w:highlight w:val="none"/>
        </w:rPr>
        <w:t>7个工作日)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29"/>
        <w:jc w:val="left"/>
        <w:textAlignment w:val="auto"/>
        <w:rPr>
          <w:rFonts w:hint="eastAsia" w:ascii="仿宋" w:hAnsi="仿宋" w:eastAsia="仿宋" w:cs="仿宋"/>
          <w:i w:val="0"/>
          <w:iCs w:val="0"/>
          <w:caps w:val="0"/>
          <w:color w:val="000000"/>
          <w:spacing w:val="0"/>
          <w:sz w:val="32"/>
          <w:szCs w:val="32"/>
          <w:highlight w:val="none"/>
        </w:rPr>
      </w:pPr>
      <w:r>
        <w:rPr>
          <w:rFonts w:hint="eastAsia" w:ascii="仿宋" w:hAnsi="仿宋" w:eastAsia="仿宋" w:cs="仿宋"/>
          <w:i w:val="0"/>
          <w:iCs w:val="0"/>
          <w:caps w:val="0"/>
          <w:color w:val="000000"/>
          <w:spacing w:val="0"/>
          <w:sz w:val="32"/>
          <w:szCs w:val="32"/>
          <w:highlight w:val="none"/>
        </w:rPr>
        <w:t>根据资料清单、调查表及调查问卷等调查文本，协助项目实施单位完成资料申报，并根据评价需要，收集相关系统外资料。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29"/>
        <w:jc w:val="left"/>
        <w:textAlignment w:val="auto"/>
        <w:rPr>
          <w:rFonts w:hint="eastAsia" w:ascii="仿宋" w:hAnsi="仿宋" w:eastAsia="仿宋" w:cs="仿宋"/>
          <w:i w:val="0"/>
          <w:iCs w:val="0"/>
          <w:caps w:val="0"/>
          <w:color w:val="000000"/>
          <w:spacing w:val="0"/>
          <w:sz w:val="32"/>
          <w:szCs w:val="32"/>
          <w:highlight w:val="none"/>
        </w:rPr>
      </w:pPr>
      <w:r>
        <w:rPr>
          <w:rFonts w:hint="eastAsia" w:ascii="仿宋" w:hAnsi="仿宋" w:eastAsia="仿宋" w:cs="仿宋"/>
          <w:i w:val="0"/>
          <w:iCs w:val="0"/>
          <w:caps w:val="0"/>
          <w:color w:val="000000"/>
          <w:spacing w:val="0"/>
          <w:sz w:val="32"/>
          <w:szCs w:val="32"/>
          <w:highlight w:val="none"/>
          <w:lang w:eastAsia="zh-CN"/>
        </w:rPr>
        <w:t>（</w:t>
      </w:r>
      <w:r>
        <w:rPr>
          <w:rFonts w:hint="eastAsia" w:ascii="仿宋" w:hAnsi="仿宋" w:eastAsia="仿宋" w:cs="仿宋"/>
          <w:i w:val="0"/>
          <w:iCs w:val="0"/>
          <w:caps w:val="0"/>
          <w:color w:val="000000"/>
          <w:spacing w:val="0"/>
          <w:sz w:val="32"/>
          <w:szCs w:val="32"/>
          <w:highlight w:val="none"/>
        </w:rPr>
        <w:t>3</w:t>
      </w:r>
      <w:r>
        <w:rPr>
          <w:rFonts w:hint="eastAsia" w:ascii="仿宋" w:hAnsi="仿宋" w:eastAsia="仿宋" w:cs="仿宋"/>
          <w:i w:val="0"/>
          <w:iCs w:val="0"/>
          <w:caps w:val="0"/>
          <w:color w:val="000000"/>
          <w:spacing w:val="0"/>
          <w:sz w:val="32"/>
          <w:szCs w:val="32"/>
          <w:highlight w:val="none"/>
          <w:lang w:eastAsia="zh-CN"/>
        </w:rPr>
        <w:t>）</w:t>
      </w:r>
      <w:r>
        <w:rPr>
          <w:rFonts w:hint="eastAsia" w:ascii="仿宋" w:hAnsi="仿宋" w:eastAsia="仿宋" w:cs="仿宋"/>
          <w:i w:val="0"/>
          <w:iCs w:val="0"/>
          <w:caps w:val="0"/>
          <w:color w:val="000000"/>
          <w:spacing w:val="0"/>
          <w:sz w:val="32"/>
          <w:szCs w:val="32"/>
          <w:highlight w:val="none"/>
        </w:rPr>
        <w:t>现场考评(7-10个工作日)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29"/>
        <w:jc w:val="left"/>
        <w:textAlignment w:val="auto"/>
        <w:rPr>
          <w:rFonts w:hint="eastAsia" w:ascii="仿宋" w:hAnsi="仿宋" w:eastAsia="仿宋" w:cs="仿宋"/>
          <w:i w:val="0"/>
          <w:iCs w:val="0"/>
          <w:caps w:val="0"/>
          <w:color w:val="000000"/>
          <w:spacing w:val="0"/>
          <w:sz w:val="32"/>
          <w:szCs w:val="32"/>
          <w:highlight w:val="none"/>
        </w:rPr>
      </w:pPr>
      <w:r>
        <w:rPr>
          <w:rFonts w:hint="eastAsia" w:ascii="仿宋" w:hAnsi="仿宋" w:eastAsia="仿宋" w:cs="仿宋"/>
          <w:i w:val="0"/>
          <w:iCs w:val="0"/>
          <w:caps w:val="0"/>
          <w:color w:val="000000"/>
          <w:spacing w:val="0"/>
          <w:sz w:val="32"/>
          <w:szCs w:val="32"/>
          <w:highlight w:val="none"/>
        </w:rPr>
        <w:t>进行现场查勘，对其实物及资料的真实性进行审核。并根据评价工作需要可现场组织专题访谈、座谈，项目资金审核，资料收集及其他现场考评工作。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29"/>
        <w:jc w:val="left"/>
        <w:textAlignment w:val="auto"/>
        <w:rPr>
          <w:rFonts w:hint="eastAsia" w:ascii="仿宋" w:hAnsi="仿宋" w:eastAsia="仿宋" w:cs="仿宋"/>
          <w:i w:val="0"/>
          <w:iCs w:val="0"/>
          <w:caps w:val="0"/>
          <w:color w:val="000000"/>
          <w:spacing w:val="0"/>
          <w:sz w:val="32"/>
          <w:szCs w:val="32"/>
          <w:highlight w:val="none"/>
        </w:rPr>
      </w:pPr>
      <w:r>
        <w:rPr>
          <w:rFonts w:hint="eastAsia" w:ascii="仿宋" w:hAnsi="仿宋" w:eastAsia="仿宋" w:cs="仿宋"/>
          <w:i w:val="0"/>
          <w:iCs w:val="0"/>
          <w:caps w:val="0"/>
          <w:color w:val="000000"/>
          <w:spacing w:val="0"/>
          <w:sz w:val="32"/>
          <w:szCs w:val="32"/>
          <w:highlight w:val="none"/>
          <w:lang w:eastAsia="zh-CN"/>
        </w:rPr>
        <w:t>（</w:t>
      </w:r>
      <w:r>
        <w:rPr>
          <w:rFonts w:hint="eastAsia" w:ascii="仿宋" w:hAnsi="仿宋" w:eastAsia="仿宋" w:cs="仿宋"/>
          <w:i w:val="0"/>
          <w:iCs w:val="0"/>
          <w:caps w:val="0"/>
          <w:color w:val="000000"/>
          <w:spacing w:val="0"/>
          <w:sz w:val="32"/>
          <w:szCs w:val="32"/>
          <w:highlight w:val="none"/>
        </w:rPr>
        <w:t>4</w:t>
      </w:r>
      <w:r>
        <w:rPr>
          <w:rFonts w:hint="eastAsia" w:ascii="仿宋" w:hAnsi="仿宋" w:eastAsia="仿宋" w:cs="仿宋"/>
          <w:i w:val="0"/>
          <w:iCs w:val="0"/>
          <w:caps w:val="0"/>
          <w:color w:val="000000"/>
          <w:spacing w:val="0"/>
          <w:sz w:val="32"/>
          <w:szCs w:val="32"/>
          <w:highlight w:val="none"/>
          <w:lang w:eastAsia="zh-CN"/>
        </w:rPr>
        <w:t>）</w:t>
      </w:r>
      <w:r>
        <w:rPr>
          <w:rFonts w:hint="eastAsia" w:ascii="仿宋" w:hAnsi="仿宋" w:eastAsia="仿宋" w:cs="仿宋"/>
          <w:i w:val="0"/>
          <w:iCs w:val="0"/>
          <w:caps w:val="0"/>
          <w:color w:val="000000"/>
          <w:spacing w:val="0"/>
          <w:sz w:val="32"/>
          <w:szCs w:val="32"/>
          <w:highlight w:val="none"/>
          <w:lang w:val="en-US" w:eastAsia="zh-CN"/>
        </w:rPr>
        <w:t>评价分析及形成报告</w:t>
      </w:r>
      <w:r>
        <w:rPr>
          <w:rFonts w:hint="eastAsia" w:ascii="仿宋" w:hAnsi="仿宋" w:eastAsia="仿宋" w:cs="仿宋"/>
          <w:i w:val="0"/>
          <w:iCs w:val="0"/>
          <w:caps w:val="0"/>
          <w:color w:val="000000"/>
          <w:spacing w:val="0"/>
          <w:sz w:val="32"/>
          <w:szCs w:val="32"/>
          <w:highlight w:val="none"/>
        </w:rPr>
        <w:t>(15</w:t>
      </w:r>
      <w:r>
        <w:rPr>
          <w:rFonts w:hint="eastAsia" w:ascii="仿宋" w:hAnsi="仿宋" w:eastAsia="仿宋" w:cs="仿宋"/>
          <w:i w:val="0"/>
          <w:iCs w:val="0"/>
          <w:caps w:val="0"/>
          <w:color w:val="000000"/>
          <w:spacing w:val="0"/>
          <w:sz w:val="32"/>
          <w:szCs w:val="32"/>
          <w:highlight w:val="none"/>
          <w:lang w:val="en-US" w:eastAsia="zh-CN"/>
        </w:rPr>
        <w:t>-</w:t>
      </w:r>
      <w:r>
        <w:rPr>
          <w:rFonts w:hint="eastAsia" w:ascii="仿宋" w:hAnsi="仿宋" w:eastAsia="仿宋" w:cs="仿宋"/>
          <w:i w:val="0"/>
          <w:iCs w:val="0"/>
          <w:caps w:val="0"/>
          <w:color w:val="000000"/>
          <w:spacing w:val="0"/>
          <w:sz w:val="32"/>
          <w:szCs w:val="32"/>
          <w:highlight w:val="none"/>
        </w:rPr>
        <w:t>20</w:t>
      </w:r>
      <w:r>
        <w:rPr>
          <w:rFonts w:hint="eastAsia" w:ascii="仿宋" w:hAnsi="仿宋" w:eastAsia="仿宋" w:cs="仿宋"/>
          <w:i w:val="0"/>
          <w:iCs w:val="0"/>
          <w:caps w:val="0"/>
          <w:color w:val="000000"/>
          <w:spacing w:val="0"/>
          <w:sz w:val="32"/>
          <w:szCs w:val="32"/>
          <w:highlight w:val="none"/>
          <w:lang w:val="en-US" w:eastAsia="zh-CN"/>
        </w:rPr>
        <w:t>个</w:t>
      </w:r>
      <w:r>
        <w:rPr>
          <w:rFonts w:hint="eastAsia" w:ascii="仿宋" w:hAnsi="仿宋" w:eastAsia="仿宋" w:cs="仿宋"/>
          <w:i w:val="0"/>
          <w:iCs w:val="0"/>
          <w:caps w:val="0"/>
          <w:color w:val="000000"/>
          <w:spacing w:val="0"/>
          <w:sz w:val="32"/>
          <w:szCs w:val="32"/>
          <w:highlight w:val="none"/>
        </w:rPr>
        <w:t>工作</w:t>
      </w:r>
      <w:r>
        <w:rPr>
          <w:rFonts w:hint="eastAsia" w:ascii="仿宋" w:hAnsi="仿宋" w:eastAsia="仿宋" w:cs="仿宋"/>
          <w:i w:val="0"/>
          <w:iCs w:val="0"/>
          <w:caps w:val="0"/>
          <w:color w:val="000000"/>
          <w:spacing w:val="0"/>
          <w:sz w:val="32"/>
          <w:szCs w:val="32"/>
          <w:highlight w:val="none"/>
          <w:lang w:val="en-US" w:eastAsia="zh-CN"/>
        </w:rPr>
        <w:t>日</w:t>
      </w:r>
      <w:r>
        <w:rPr>
          <w:rFonts w:hint="eastAsia" w:ascii="仿宋" w:hAnsi="仿宋" w:eastAsia="仿宋" w:cs="仿宋"/>
          <w:i w:val="0"/>
          <w:iCs w:val="0"/>
          <w:caps w:val="0"/>
          <w:color w:val="000000"/>
          <w:spacing w:val="0"/>
          <w:sz w:val="32"/>
          <w:szCs w:val="32"/>
          <w:highlight w:val="none"/>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29"/>
        <w:jc w:val="left"/>
        <w:textAlignment w:val="auto"/>
        <w:rPr>
          <w:rFonts w:hint="eastAsia" w:ascii="仿宋" w:hAnsi="仿宋" w:eastAsia="仿宋" w:cs="仿宋"/>
          <w:i w:val="0"/>
          <w:iCs w:val="0"/>
          <w:caps w:val="0"/>
          <w:color w:val="000000"/>
          <w:spacing w:val="0"/>
          <w:sz w:val="32"/>
          <w:szCs w:val="32"/>
          <w:highlight w:val="none"/>
        </w:rPr>
      </w:pPr>
      <w:r>
        <w:rPr>
          <w:rFonts w:hint="eastAsia" w:ascii="仿宋" w:hAnsi="仿宋" w:eastAsia="仿宋" w:cs="仿宋"/>
          <w:i w:val="0"/>
          <w:iCs w:val="0"/>
          <w:caps w:val="0"/>
          <w:color w:val="000000"/>
          <w:spacing w:val="0"/>
          <w:sz w:val="32"/>
          <w:szCs w:val="32"/>
          <w:highlight w:val="none"/>
        </w:rPr>
        <w:t>完成非现场考评工作、撰写评价报告及提交。具体工作包括:基础数据与资料的审核，修订初始评价技术方案，从项目决策、项目管理、项目绩效这三个维度对项目实施情况进行综合分析，形成评价结论、发现问题及形成相关建议，组织专家对阶段性工作成果或评价中的关键问题进行评审(指标体系的调整、主要分析评价结论、问题和建议等)，撰写评价报告初稿，将报告发送给</w:t>
      </w:r>
      <w:r>
        <w:rPr>
          <w:rFonts w:hint="eastAsia" w:ascii="仿宋" w:hAnsi="仿宋" w:eastAsia="仿宋" w:cs="仿宋"/>
          <w:i w:val="0"/>
          <w:iCs w:val="0"/>
          <w:caps w:val="0"/>
          <w:color w:val="000000"/>
          <w:spacing w:val="0"/>
          <w:sz w:val="32"/>
          <w:szCs w:val="32"/>
          <w:highlight w:val="none"/>
          <w:lang w:val="en-US" w:eastAsia="zh-CN"/>
        </w:rPr>
        <w:t>怀化市</w:t>
      </w:r>
      <w:r>
        <w:rPr>
          <w:rFonts w:hint="eastAsia" w:ascii="仿宋" w:hAnsi="仿宋" w:eastAsia="仿宋" w:cs="仿宋"/>
          <w:i w:val="0"/>
          <w:iCs w:val="0"/>
          <w:caps w:val="0"/>
          <w:color w:val="000000"/>
          <w:spacing w:val="0"/>
          <w:sz w:val="32"/>
          <w:szCs w:val="32"/>
          <w:highlight w:val="none"/>
        </w:rPr>
        <w:t>财政局</w:t>
      </w:r>
      <w:r>
        <w:rPr>
          <w:rFonts w:hint="eastAsia" w:ascii="仿宋" w:hAnsi="仿宋" w:eastAsia="仿宋" w:cs="仿宋"/>
          <w:i w:val="0"/>
          <w:iCs w:val="0"/>
          <w:caps w:val="0"/>
          <w:color w:val="000000"/>
          <w:spacing w:val="0"/>
          <w:sz w:val="32"/>
          <w:szCs w:val="32"/>
          <w:highlight w:val="none"/>
          <w:lang w:eastAsia="zh-CN"/>
        </w:rPr>
        <w:t>，</w:t>
      </w:r>
      <w:r>
        <w:rPr>
          <w:rFonts w:hint="eastAsia" w:ascii="仿宋" w:hAnsi="仿宋" w:eastAsia="仿宋" w:cs="仿宋"/>
          <w:i w:val="0"/>
          <w:iCs w:val="0"/>
          <w:caps w:val="0"/>
          <w:color w:val="000000"/>
          <w:spacing w:val="0"/>
          <w:sz w:val="32"/>
          <w:szCs w:val="32"/>
          <w:highlight w:val="none"/>
        </w:rPr>
        <w:t>根据反馈意见对报告进行修改，正式提交绩效评价报告并归档等。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0" w:afterAutospacing="0" w:line="560" w:lineRule="exact"/>
        <w:ind w:left="0" w:right="0" w:firstLine="629"/>
        <w:jc w:val="left"/>
        <w:textAlignment w:val="auto"/>
        <w:rPr>
          <w:rFonts w:hint="eastAsia" w:ascii="仿宋" w:hAnsi="仿宋" w:eastAsia="仿宋" w:cs="仿宋"/>
          <w:b/>
          <w:bCs/>
          <w:i w:val="0"/>
          <w:iCs w:val="0"/>
          <w:caps w:val="0"/>
          <w:color w:val="000000"/>
          <w:spacing w:val="0"/>
          <w:kern w:val="0"/>
          <w:sz w:val="32"/>
          <w:szCs w:val="32"/>
          <w:highlight w:val="none"/>
          <w:shd w:val="clear" w:color="auto" w:fill="FFFFFF"/>
          <w:lang w:val="en-US" w:eastAsia="zh-CN" w:bidi="ar"/>
        </w:rPr>
      </w:pPr>
      <w:r>
        <w:rPr>
          <w:rFonts w:hint="eastAsia" w:ascii="仿宋" w:hAnsi="仿宋" w:eastAsia="仿宋" w:cs="仿宋"/>
          <w:b/>
          <w:bCs/>
          <w:i w:val="0"/>
          <w:iCs w:val="0"/>
          <w:caps w:val="0"/>
          <w:color w:val="000000"/>
          <w:spacing w:val="0"/>
          <w:kern w:val="0"/>
          <w:sz w:val="32"/>
          <w:szCs w:val="32"/>
          <w:highlight w:val="none"/>
          <w:shd w:val="clear" w:color="auto" w:fill="FFFFFF"/>
          <w:lang w:val="en-US" w:eastAsia="zh-CN" w:bidi="ar"/>
        </w:rPr>
        <w:t>3.分析评价。</w:t>
      </w:r>
    </w:p>
    <w:p>
      <w:pPr>
        <w:pStyle w:val="7"/>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本项目综合评价采用标杆管理法:评价指标根据不同指标类型分别采用:成效益分析法、因素分析法、专家评议法、公众评判法等方法。</w:t>
      </w:r>
    </w:p>
    <w:p>
      <w:pPr>
        <w:pStyle w:val="7"/>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绩效评价标准是指衡量财政支出绩效目标完成程度的尺度。绩效评价标准具体包括:</w:t>
      </w:r>
    </w:p>
    <w:p>
      <w:pPr>
        <w:pStyle w:val="7"/>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(1)计划标准。是指以预先制定的目标、计划、预算、定额等数据作为评价的标准。</w:t>
      </w:r>
    </w:p>
    <w:p>
      <w:pPr>
        <w:pStyle w:val="7"/>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(2)行业标准。是指参照国家公布的行业指标数据制定的评价标准。</w:t>
      </w:r>
    </w:p>
    <w:p>
      <w:pPr>
        <w:pStyle w:val="7"/>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(3)历史标准。是指参照同类指标的历史数据制定的评价标准。</w:t>
      </w:r>
    </w:p>
    <w:p>
      <w:pPr>
        <w:pStyle w:val="7"/>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sz w:val="32"/>
          <w:szCs w:val="32"/>
        </w:rPr>
      </w:pPr>
      <w:r>
        <w:rPr>
          <w:rFonts w:hint="eastAsia" w:ascii="仿宋" w:hAnsi="仿宋" w:eastAsia="仿宋" w:cs="仿宋"/>
          <w:b w:val="0"/>
          <w:bCs/>
          <w:sz w:val="32"/>
          <w:szCs w:val="32"/>
        </w:rPr>
        <w:t>(4)其他经财政部门确认的标准。</w:t>
      </w:r>
    </w:p>
    <w:p>
      <w:pPr>
        <w:pStyle w:val="7"/>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 w:eastAsia="楷体"/>
          <w:b/>
          <w:sz w:val="32"/>
          <w:szCs w:val="32"/>
        </w:rPr>
      </w:pPr>
      <w:r>
        <w:rPr>
          <w:rFonts w:hint="eastAsia" w:ascii="楷体" w:eastAsia="楷体"/>
          <w:b/>
          <w:sz w:val="32"/>
          <w:szCs w:val="32"/>
        </w:rPr>
        <w:t>三、绩效评价指标分析情况</w:t>
      </w:r>
    </w:p>
    <w:p>
      <w:pPr>
        <w:pStyle w:val="7"/>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 w:eastAsia="楷体"/>
          <w:b/>
          <w:sz w:val="32"/>
          <w:szCs w:val="32"/>
        </w:rPr>
      </w:pPr>
      <w:r>
        <w:rPr>
          <w:rFonts w:hint="eastAsia" w:ascii="楷体" w:eastAsia="楷体"/>
          <w:b/>
          <w:sz w:val="32"/>
          <w:szCs w:val="32"/>
        </w:rPr>
        <w:t>（一）项目资金情况分析</w:t>
      </w:r>
    </w:p>
    <w:p>
      <w:pPr>
        <w:pStyle w:val="7"/>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eastAsia="仿宋"/>
          <w:sz w:val="32"/>
          <w:szCs w:val="32"/>
        </w:rPr>
      </w:pPr>
      <w:r>
        <w:rPr>
          <w:rFonts w:hint="eastAsia" w:ascii="仿宋" w:eastAsia="仿宋"/>
          <w:sz w:val="32"/>
          <w:szCs w:val="32"/>
        </w:rPr>
        <w:t>1</w:t>
      </w:r>
      <w:r>
        <w:rPr>
          <w:rFonts w:hint="eastAsia" w:ascii="仿宋" w:eastAsia="仿宋"/>
          <w:sz w:val="32"/>
          <w:szCs w:val="32"/>
          <w:lang w:val="en-US" w:eastAsia="zh-CN"/>
        </w:rPr>
        <w:t>.</w:t>
      </w:r>
      <w:r>
        <w:rPr>
          <w:rFonts w:hint="eastAsia" w:ascii="仿宋" w:eastAsia="仿宋"/>
          <w:sz w:val="32"/>
          <w:szCs w:val="32"/>
        </w:rPr>
        <w:t>项目资金到位情况分析</w:t>
      </w:r>
    </w:p>
    <w:p>
      <w:pPr>
        <w:keepNext w:val="0"/>
        <w:keepLines w:val="0"/>
        <w:pageBreakBefore w:val="0"/>
        <w:widowControl/>
        <w:shd w:val="clear" w:color="auto" w:fill="FFFFFF"/>
        <w:kinsoku/>
        <w:wordWrap/>
        <w:overflowPunct/>
        <w:topLinePunct w:val="0"/>
        <w:autoSpaceDE/>
        <w:autoSpaceDN/>
        <w:bidi w:val="0"/>
        <w:spacing w:line="560" w:lineRule="exact"/>
        <w:ind w:firstLine="640"/>
        <w:textAlignment w:val="auto"/>
        <w:rPr>
          <w:rFonts w:hint="eastAsia" w:ascii="仿宋" w:hAnsi="仿宋" w:eastAsia="仿宋"/>
          <w:spacing w:val="-2"/>
          <w:sz w:val="32"/>
          <w:szCs w:val="32"/>
          <w:lang w:val="en-US" w:eastAsia="zh-CN"/>
        </w:rPr>
      </w:pPr>
      <w:r>
        <w:rPr>
          <w:rFonts w:hint="eastAsia" w:ascii="仿宋" w:hAnsi="仿宋" w:eastAsia="仿宋" w:cs="仿宋"/>
          <w:spacing w:val="-2"/>
          <w:sz w:val="32"/>
          <w:szCs w:val="32"/>
        </w:rPr>
        <w:t>202</w:t>
      </w:r>
      <w:r>
        <w:rPr>
          <w:rFonts w:hint="eastAsia" w:ascii="仿宋" w:hAnsi="仿宋" w:eastAsia="仿宋" w:cs="仿宋"/>
          <w:spacing w:val="-2"/>
          <w:sz w:val="32"/>
          <w:szCs w:val="32"/>
          <w:lang w:val="en-US" w:eastAsia="zh-CN"/>
        </w:rPr>
        <w:t>1</w:t>
      </w:r>
      <w:r>
        <w:rPr>
          <w:rFonts w:hint="eastAsia" w:ascii="仿宋" w:hAnsi="仿宋" w:eastAsia="仿宋" w:cs="仿宋"/>
          <w:spacing w:val="-2"/>
          <w:sz w:val="32"/>
          <w:szCs w:val="32"/>
        </w:rPr>
        <w:t>年度市本级财政安排专项项目资金</w:t>
      </w:r>
      <w:r>
        <w:rPr>
          <w:rFonts w:hint="eastAsia" w:ascii="仿宋" w:hAnsi="仿宋" w:eastAsia="仿宋"/>
          <w:spacing w:val="-2"/>
          <w:sz w:val="32"/>
          <w:szCs w:val="32"/>
          <w:lang w:val="en-US" w:eastAsia="zh-CN"/>
        </w:rPr>
        <w:t>468,079.70元</w:t>
      </w:r>
      <w:r>
        <w:rPr>
          <w:rFonts w:hint="eastAsia" w:ascii="仿宋" w:hAnsi="仿宋" w:eastAsia="仿宋" w:cs="仿宋"/>
          <w:spacing w:val="-2"/>
          <w:sz w:val="32"/>
          <w:szCs w:val="32"/>
        </w:rPr>
        <w:t>，项目</w:t>
      </w:r>
      <w:r>
        <w:rPr>
          <w:rFonts w:hint="eastAsia" w:ascii="仿宋" w:hAnsi="仿宋" w:eastAsia="仿宋" w:cs="仿宋"/>
          <w:spacing w:val="-2"/>
          <w:sz w:val="32"/>
          <w:szCs w:val="32"/>
          <w:lang w:val="en-US" w:eastAsia="zh-CN"/>
        </w:rPr>
        <w:t>3</w:t>
      </w:r>
      <w:r>
        <w:rPr>
          <w:rFonts w:hint="eastAsia" w:ascii="仿宋" w:hAnsi="仿宋" w:eastAsia="仿宋" w:cs="仿宋"/>
          <w:spacing w:val="-2"/>
          <w:sz w:val="32"/>
          <w:szCs w:val="32"/>
        </w:rPr>
        <w:t>个，专项项目总投入</w:t>
      </w:r>
      <w:r>
        <w:rPr>
          <w:rFonts w:hint="eastAsia" w:ascii="仿宋" w:hAnsi="仿宋" w:eastAsia="仿宋"/>
          <w:spacing w:val="-2"/>
          <w:sz w:val="32"/>
          <w:szCs w:val="32"/>
          <w:lang w:val="en-US" w:eastAsia="zh-CN"/>
        </w:rPr>
        <w:t>468,079.70元</w:t>
      </w:r>
      <w:r>
        <w:rPr>
          <w:rFonts w:hint="eastAsia" w:ascii="仿宋" w:hAnsi="仿宋" w:eastAsia="仿宋" w:cs="仿宋"/>
          <w:spacing w:val="-2"/>
          <w:sz w:val="32"/>
          <w:szCs w:val="32"/>
        </w:rPr>
        <w:t>。</w:t>
      </w:r>
      <w:r>
        <w:rPr>
          <w:rFonts w:hint="eastAsia" w:ascii="仿宋" w:hAnsi="仿宋" w:eastAsia="仿宋"/>
          <w:spacing w:val="-2"/>
          <w:sz w:val="32"/>
          <w:szCs w:val="32"/>
          <w:lang w:val="en-US" w:eastAsia="zh-CN"/>
        </w:rPr>
        <w:t>其中：</w:t>
      </w:r>
      <w:r>
        <w:rPr>
          <w:rFonts w:hint="eastAsia" w:ascii="仿宋" w:hAnsi="仿宋" w:eastAsia="仿宋"/>
          <w:spacing w:val="-2"/>
          <w:sz w:val="32"/>
          <w:szCs w:val="32"/>
        </w:rPr>
        <w:t>农高区</w:t>
      </w:r>
      <w:r>
        <w:rPr>
          <w:rFonts w:hint="eastAsia" w:ascii="仿宋" w:hAnsi="仿宋" w:eastAsia="仿宋"/>
          <w:spacing w:val="-2"/>
          <w:sz w:val="32"/>
          <w:szCs w:val="32"/>
          <w:lang w:val="en-US" w:eastAsia="zh-CN"/>
        </w:rPr>
        <w:t>申</w:t>
      </w:r>
      <w:r>
        <w:rPr>
          <w:rFonts w:hint="eastAsia" w:ascii="仿宋" w:hAnsi="仿宋" w:eastAsia="仿宋"/>
          <w:spacing w:val="-2"/>
          <w:sz w:val="32"/>
          <w:szCs w:val="32"/>
        </w:rPr>
        <w:t>创经费264,579.70</w:t>
      </w:r>
      <w:r>
        <w:rPr>
          <w:rFonts w:hint="eastAsia" w:ascii="仿宋" w:hAnsi="仿宋" w:eastAsia="仿宋"/>
          <w:spacing w:val="-2"/>
          <w:sz w:val="32"/>
          <w:szCs w:val="32"/>
          <w:lang w:val="en-US" w:eastAsia="zh-CN"/>
        </w:rPr>
        <w:t>元，创新能力建设资金3,500.00元（上年结转），2020年第七批创新型省份专项资金200,000.00元。</w:t>
      </w:r>
    </w:p>
    <w:p>
      <w:pPr>
        <w:pStyle w:val="7"/>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eastAsia="仿宋"/>
          <w:sz w:val="32"/>
          <w:szCs w:val="32"/>
        </w:rPr>
      </w:pPr>
      <w:r>
        <w:rPr>
          <w:rFonts w:hint="eastAsia" w:ascii="仿宋" w:eastAsia="仿宋"/>
          <w:sz w:val="32"/>
          <w:szCs w:val="32"/>
        </w:rPr>
        <w:t>2</w:t>
      </w:r>
      <w:r>
        <w:rPr>
          <w:rFonts w:hint="eastAsia" w:ascii="仿宋" w:eastAsia="仿宋"/>
          <w:sz w:val="32"/>
          <w:szCs w:val="32"/>
          <w:lang w:val="en-US" w:eastAsia="zh-CN"/>
        </w:rPr>
        <w:t>.</w:t>
      </w:r>
      <w:r>
        <w:rPr>
          <w:rFonts w:hint="eastAsia" w:ascii="仿宋" w:eastAsia="仿宋"/>
          <w:sz w:val="32"/>
          <w:szCs w:val="32"/>
        </w:rPr>
        <w:t>项目资金使用情况分析</w:t>
      </w:r>
    </w:p>
    <w:p>
      <w:pPr>
        <w:keepNext w:val="0"/>
        <w:keepLines w:val="0"/>
        <w:pageBreakBefore w:val="0"/>
        <w:widowControl/>
        <w:shd w:val="clear" w:color="auto" w:fill="FFFFFF"/>
        <w:kinsoku/>
        <w:wordWrap/>
        <w:overflowPunct/>
        <w:topLinePunct w:val="0"/>
        <w:autoSpaceDE/>
        <w:autoSpaceDN/>
        <w:bidi w:val="0"/>
        <w:spacing w:line="560" w:lineRule="exact"/>
        <w:ind w:firstLine="640"/>
        <w:textAlignment w:val="auto"/>
        <w:rPr>
          <w:rFonts w:hint="eastAsia" w:ascii="仿宋" w:hAnsi="仿宋" w:eastAsia="仿宋"/>
          <w:spacing w:val="-2"/>
          <w:sz w:val="32"/>
          <w:szCs w:val="32"/>
          <w:lang w:val="en-US" w:eastAsia="zh-CN"/>
        </w:rPr>
      </w:pPr>
      <w:r>
        <w:rPr>
          <w:rFonts w:hint="eastAsia" w:ascii="仿宋" w:hAnsi="仿宋" w:eastAsia="仿宋" w:cs="仿宋"/>
          <w:spacing w:val="-2"/>
          <w:sz w:val="32"/>
          <w:szCs w:val="32"/>
        </w:rPr>
        <w:t>202</w:t>
      </w:r>
      <w:r>
        <w:rPr>
          <w:rFonts w:hint="eastAsia" w:ascii="仿宋" w:hAnsi="仿宋" w:eastAsia="仿宋" w:cs="仿宋"/>
          <w:spacing w:val="-2"/>
          <w:sz w:val="32"/>
          <w:szCs w:val="32"/>
          <w:lang w:val="en-US" w:eastAsia="zh-CN"/>
        </w:rPr>
        <w:t>1</w:t>
      </w:r>
      <w:r>
        <w:rPr>
          <w:rFonts w:hint="eastAsia" w:ascii="仿宋" w:hAnsi="仿宋" w:eastAsia="仿宋" w:cs="仿宋"/>
          <w:spacing w:val="-2"/>
          <w:sz w:val="32"/>
          <w:szCs w:val="32"/>
        </w:rPr>
        <w:t>年度</w:t>
      </w:r>
      <w:r>
        <w:rPr>
          <w:rFonts w:hint="eastAsia" w:ascii="仿宋" w:hAnsi="仿宋" w:eastAsia="仿宋" w:cs="仿宋"/>
          <w:spacing w:val="-2"/>
          <w:sz w:val="32"/>
          <w:szCs w:val="32"/>
          <w:lang w:val="en-US" w:eastAsia="zh-CN"/>
        </w:rPr>
        <w:t>我单位</w:t>
      </w:r>
      <w:r>
        <w:rPr>
          <w:rFonts w:hint="eastAsia" w:ascii="仿宋" w:hAnsi="仿宋" w:eastAsia="仿宋"/>
          <w:spacing w:val="-2"/>
          <w:sz w:val="32"/>
          <w:szCs w:val="32"/>
          <w:lang w:val="en-US" w:eastAsia="zh-CN"/>
        </w:rPr>
        <w:t>拨付专项资金468,079.70元，其中：</w:t>
      </w:r>
      <w:r>
        <w:rPr>
          <w:rFonts w:hint="eastAsia" w:ascii="仿宋" w:hAnsi="仿宋" w:eastAsia="仿宋"/>
          <w:spacing w:val="-2"/>
          <w:sz w:val="32"/>
          <w:szCs w:val="32"/>
        </w:rPr>
        <w:t>农高区升创经费264,579.70</w:t>
      </w:r>
      <w:r>
        <w:rPr>
          <w:rFonts w:hint="eastAsia" w:ascii="仿宋" w:hAnsi="仿宋" w:eastAsia="仿宋"/>
          <w:spacing w:val="-2"/>
          <w:sz w:val="32"/>
          <w:szCs w:val="32"/>
          <w:lang w:val="en-US" w:eastAsia="zh-CN"/>
        </w:rPr>
        <w:t>元，创新能力建设资金3,500.00元（上年结转），2020年第七批创新型省份专项资金200,000.00元。</w:t>
      </w:r>
    </w:p>
    <w:p>
      <w:pPr>
        <w:pStyle w:val="7"/>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eastAsia="仿宋"/>
          <w:sz w:val="32"/>
          <w:szCs w:val="32"/>
        </w:rPr>
      </w:pPr>
      <w:r>
        <w:rPr>
          <w:rFonts w:hint="eastAsia" w:ascii="仿宋" w:eastAsia="仿宋"/>
          <w:sz w:val="32"/>
          <w:szCs w:val="32"/>
        </w:rPr>
        <w:t>3</w:t>
      </w:r>
      <w:r>
        <w:rPr>
          <w:rFonts w:hint="eastAsia" w:ascii="仿宋" w:eastAsia="仿宋"/>
          <w:sz w:val="32"/>
          <w:szCs w:val="32"/>
          <w:lang w:val="en-US" w:eastAsia="zh-CN"/>
        </w:rPr>
        <w:t>.</w:t>
      </w:r>
      <w:r>
        <w:rPr>
          <w:rFonts w:hint="eastAsia" w:ascii="仿宋" w:eastAsia="仿宋"/>
          <w:sz w:val="32"/>
          <w:szCs w:val="32"/>
        </w:rPr>
        <w:t>项目资金管理情况分析</w:t>
      </w:r>
    </w:p>
    <w:p>
      <w:pPr>
        <w:keepNext w:val="0"/>
        <w:keepLines w:val="0"/>
        <w:pageBreakBefore w:val="0"/>
        <w:widowControl/>
        <w:shd w:val="clear" w:color="auto" w:fill="FFFFFF"/>
        <w:kinsoku/>
        <w:wordWrap/>
        <w:overflowPunct/>
        <w:topLinePunct w:val="0"/>
        <w:autoSpaceDE/>
        <w:autoSpaceDN/>
        <w:bidi w:val="0"/>
        <w:spacing w:line="560" w:lineRule="exact"/>
        <w:ind w:firstLine="640"/>
        <w:textAlignment w:val="auto"/>
        <w:rPr>
          <w:rFonts w:hint="eastAsia" w:ascii="仿宋" w:hAnsi="仿宋" w:eastAsia="仿宋" w:cs="仿宋"/>
          <w:spacing w:val="-2"/>
          <w:sz w:val="32"/>
          <w:szCs w:val="32"/>
          <w:lang w:eastAsia="zh-CN"/>
        </w:rPr>
      </w:pPr>
      <w:r>
        <w:rPr>
          <w:rFonts w:hint="eastAsia" w:ascii="仿宋" w:hAnsi="仿宋" w:eastAsia="仿宋" w:cs="仿宋"/>
          <w:spacing w:val="-2"/>
          <w:sz w:val="32"/>
          <w:szCs w:val="32"/>
        </w:rPr>
        <w:t>资金使用规范，注重绩效，支出审批程序严格，厉行节约，支出费用合理，确保了专款专用，最大限度地提高资金的使用效益。</w:t>
      </w:r>
    </w:p>
    <w:p>
      <w:pPr>
        <w:pStyle w:val="7"/>
        <w:keepNext w:val="0"/>
        <w:keepLines w:val="0"/>
        <w:pageBreakBefore w:val="0"/>
        <w:kinsoku/>
        <w:wordWrap/>
        <w:overflowPunct/>
        <w:topLinePunct w:val="0"/>
        <w:autoSpaceDE/>
        <w:autoSpaceDN/>
        <w:bidi w:val="0"/>
        <w:spacing w:line="560" w:lineRule="exact"/>
        <w:ind w:firstLine="643" w:firstLineChars="200"/>
        <w:textAlignment w:val="auto"/>
        <w:rPr>
          <w:rFonts w:hint="eastAsia" w:ascii="楷体" w:eastAsia="楷体"/>
          <w:b/>
          <w:color w:val="auto"/>
          <w:sz w:val="32"/>
          <w:szCs w:val="32"/>
          <w:highlight w:val="none"/>
        </w:rPr>
      </w:pPr>
      <w:r>
        <w:rPr>
          <w:rFonts w:hint="eastAsia" w:ascii="楷体" w:eastAsia="楷体"/>
          <w:b/>
          <w:color w:val="auto"/>
          <w:sz w:val="32"/>
          <w:szCs w:val="32"/>
          <w:highlight w:val="none"/>
        </w:rPr>
        <w:t>（二）项目实施情况分析</w:t>
      </w:r>
    </w:p>
    <w:p>
      <w:pPr>
        <w:pStyle w:val="7"/>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1</w:t>
      </w:r>
      <w:r>
        <w:rPr>
          <w:rFonts w:hint="eastAsia" w:ascii="仿宋" w:hAnsi="仿宋" w:eastAsia="仿宋" w:cs="仿宋"/>
          <w:b/>
          <w:bCs/>
          <w:color w:val="auto"/>
          <w:sz w:val="32"/>
          <w:szCs w:val="32"/>
          <w:highlight w:val="none"/>
          <w:lang w:val="en-US" w:eastAsia="zh-CN"/>
        </w:rPr>
        <w:t>.</w:t>
      </w:r>
      <w:r>
        <w:rPr>
          <w:rFonts w:hint="eastAsia" w:ascii="仿宋" w:hAnsi="仿宋" w:eastAsia="仿宋" w:cs="仿宋"/>
          <w:b/>
          <w:bCs/>
          <w:color w:val="auto"/>
          <w:sz w:val="32"/>
          <w:szCs w:val="32"/>
          <w:highlight w:val="none"/>
        </w:rPr>
        <w:t>项目组织情况分析</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（1）创新能力建设项目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完成了省级星创天地的创建，建立了怀化国家农业科技园区省级星创天地，</w:t>
      </w:r>
      <w:r>
        <w:rPr>
          <w:rFonts w:hint="eastAsia" w:ascii="仿宋" w:hAnsi="仿宋" w:eastAsia="仿宋" w:cs="仿宋"/>
          <w:bCs/>
          <w:sz w:val="32"/>
          <w:szCs w:val="32"/>
          <w:lang w:eastAsia="zh-CN"/>
        </w:rPr>
        <w:t>总面积达到10000余平方米。</w:t>
      </w:r>
      <w:r>
        <w:rPr>
          <w:rFonts w:hint="eastAsia" w:ascii="仿宋" w:hAnsi="仿宋" w:eastAsia="仿宋" w:cs="仿宋"/>
          <w:bCs/>
          <w:sz w:val="32"/>
          <w:szCs w:val="32"/>
          <w:lang w:val="en-US" w:eastAsia="zh-CN"/>
        </w:rPr>
        <w:t>聘请</w:t>
      </w:r>
      <w:r>
        <w:rPr>
          <w:rFonts w:hint="eastAsia" w:ascii="仿宋" w:hAnsi="仿宋" w:eastAsia="仿宋" w:cs="仿宋"/>
          <w:bCs/>
          <w:sz w:val="32"/>
          <w:szCs w:val="32"/>
          <w:lang w:eastAsia="zh-CN"/>
        </w:rPr>
        <w:t>吴卫华、汪冶、李叶海、陈世建、赵桂东、张云贵共</w:t>
      </w:r>
      <w:r>
        <w:rPr>
          <w:rFonts w:hint="eastAsia" w:ascii="仿宋" w:hAnsi="仿宋" w:eastAsia="仿宋" w:cs="仿宋"/>
          <w:bCs/>
          <w:sz w:val="32"/>
          <w:szCs w:val="32"/>
          <w:lang w:val="en-US" w:eastAsia="zh-CN"/>
        </w:rPr>
        <w:t>6</w:t>
      </w:r>
      <w:r>
        <w:rPr>
          <w:rFonts w:hint="eastAsia" w:ascii="仿宋" w:hAnsi="仿宋" w:eastAsia="仿宋" w:cs="仿宋"/>
          <w:bCs/>
          <w:sz w:val="32"/>
          <w:szCs w:val="32"/>
          <w:lang w:eastAsia="zh-CN"/>
        </w:rPr>
        <w:t>名创业导师。创业导师团队现已为创业团队及个人提供各类咨询辅导活动100余人次。截至目前，各企业以及创业团队在该服务平台发布各类求助、供求讯息500余条，通过专家指导、创业团队的帮助，解决企业生产种植、防虫预警、高效栽培等问题</w:t>
      </w:r>
      <w:r>
        <w:rPr>
          <w:rFonts w:hint="eastAsia" w:ascii="仿宋" w:hAnsi="仿宋" w:eastAsia="仿宋" w:cs="仿宋"/>
          <w:bCs/>
          <w:sz w:val="32"/>
          <w:szCs w:val="32"/>
          <w:lang w:val="en-US" w:eastAsia="zh-CN"/>
        </w:rPr>
        <w:t>100</w:t>
      </w:r>
      <w:r>
        <w:rPr>
          <w:rFonts w:hint="eastAsia" w:ascii="仿宋" w:hAnsi="仿宋" w:eastAsia="仿宋" w:cs="仿宋"/>
          <w:bCs/>
          <w:sz w:val="32"/>
          <w:szCs w:val="32"/>
          <w:lang w:eastAsia="zh-CN"/>
        </w:rPr>
        <w:t>余次。</w:t>
      </w:r>
      <w:r>
        <w:rPr>
          <w:rFonts w:hint="eastAsia" w:ascii="仿宋" w:hAnsi="仿宋" w:eastAsia="仿宋" w:cs="仿宋"/>
          <w:bCs/>
          <w:sz w:val="32"/>
          <w:szCs w:val="32"/>
          <w:lang w:val="en-US" w:eastAsia="zh-CN"/>
        </w:rPr>
        <w:t>建立了农业创客必要的办公场所、打造了一支创建服务导师团队，为农业创客提供必要的创业培训，吸引创客、创业团队、初创企业或有稳定依托合作关系的涉农企业入驻。</w:t>
      </w:r>
      <w:r>
        <w:rPr>
          <w:rFonts w:hint="eastAsia" w:ascii="仿宋" w:hAnsi="仿宋" w:eastAsia="仿宋" w:cs="仿宋"/>
          <w:bCs/>
          <w:sz w:val="32"/>
          <w:szCs w:val="32"/>
          <w:lang w:eastAsia="zh-CN"/>
        </w:rPr>
        <w:t>目前，星创天地正在孵化的企业有</w:t>
      </w:r>
      <w:r>
        <w:rPr>
          <w:rFonts w:hint="eastAsia" w:ascii="仿宋" w:hAnsi="仿宋" w:eastAsia="仿宋" w:cs="仿宋"/>
          <w:bCs/>
          <w:sz w:val="32"/>
          <w:szCs w:val="32"/>
          <w:lang w:val="en-US" w:eastAsia="zh-CN"/>
        </w:rPr>
        <w:t>3家。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Cs/>
          <w:sz w:val="32"/>
          <w:szCs w:val="32"/>
          <w:lang w:eastAsia="zh-CN"/>
        </w:rPr>
      </w:pPr>
      <w:r>
        <w:rPr>
          <w:rFonts w:hint="eastAsia" w:ascii="仿宋" w:hAnsi="仿宋" w:eastAsia="仿宋" w:cs="仿宋"/>
          <w:bCs/>
          <w:sz w:val="32"/>
          <w:szCs w:val="32"/>
          <w:lang w:val="en-US" w:eastAsia="zh-CN"/>
        </w:rPr>
        <w:t>建设了怀化市返乡农民工创业园，创新培训模式，全面推进“互联网+创业”，远程指导农民创业培训，同时加强与相关涉农部门衔接，主动融入全市农业产业培训体系，积极承担市级层面农业培训，培养一批符合产业发展需要的本土创业人才。通过产学研合作、企业引进等方式集聚一批国家岗位体系专家和农业前沿技术领军人才，助推全市农业产业提质升级，</w:t>
      </w:r>
      <w:r>
        <w:rPr>
          <w:rFonts w:hint="eastAsia" w:ascii="仿宋" w:hAnsi="仿宋" w:eastAsia="仿宋" w:cs="仿宋"/>
          <w:bCs/>
          <w:sz w:val="32"/>
          <w:szCs w:val="32"/>
          <w:lang w:eastAsia="zh-CN"/>
        </w:rPr>
        <w:t>已为返乡创业团队及个人提供各类服务300余人次。</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firstLine="643" w:firstLineChars="200"/>
        <w:jc w:val="left"/>
        <w:textAlignment w:val="auto"/>
        <w:rPr>
          <w:rFonts w:hint="eastAsia" w:ascii="仿宋" w:hAnsi="仿宋" w:eastAsia="仿宋" w:cs="仿宋"/>
          <w:b/>
          <w:bCs/>
          <w:kern w:val="2"/>
          <w:sz w:val="32"/>
          <w:szCs w:val="32"/>
          <w:lang w:val="en-US" w:eastAsia="zh-CN"/>
        </w:rPr>
      </w:pPr>
      <w:r>
        <w:rPr>
          <w:rFonts w:hint="eastAsia" w:ascii="仿宋" w:hAnsi="仿宋" w:eastAsia="仿宋" w:cs="仿宋"/>
          <w:b/>
          <w:bCs/>
          <w:sz w:val="32"/>
          <w:szCs w:val="32"/>
          <w:lang w:val="en-US" w:eastAsia="zh-CN"/>
        </w:rPr>
        <w:t>（2）申创农高区（择址扩区）</w:t>
      </w:r>
      <w:bookmarkStart w:id="0" w:name="_GoBack"/>
      <w:bookmarkEnd w:id="0"/>
      <w:r>
        <w:rPr>
          <w:rFonts w:hint="eastAsia" w:ascii="仿宋" w:hAnsi="仿宋" w:eastAsia="仿宋" w:cs="仿宋"/>
          <w:b/>
          <w:bCs/>
          <w:sz w:val="32"/>
          <w:szCs w:val="32"/>
          <w:lang w:val="en-US" w:eastAsia="zh-CN"/>
        </w:rPr>
        <w:t>项目</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firstLine="640" w:firstLineChars="200"/>
        <w:jc w:val="left"/>
        <w:textAlignment w:val="auto"/>
        <w:rPr>
          <w:rFonts w:hint="eastAsia" w:ascii="仿宋" w:hAnsi="仿宋" w:eastAsia="仿宋" w:cs="仿宋"/>
          <w:b w:val="0"/>
          <w:bCs w:val="0"/>
          <w:kern w:val="2"/>
          <w:sz w:val="32"/>
          <w:szCs w:val="32"/>
          <w:lang w:val="en-US" w:eastAsia="zh-CN"/>
        </w:rPr>
      </w:pPr>
      <w:r>
        <w:rPr>
          <w:rFonts w:hint="eastAsia" w:ascii="仿宋" w:hAnsi="仿宋" w:eastAsia="仿宋" w:cs="仿宋"/>
          <w:b w:val="0"/>
          <w:bCs w:val="0"/>
          <w:sz w:val="32"/>
          <w:szCs w:val="32"/>
          <w:lang w:val="en-US" w:eastAsia="zh-CN"/>
        </w:rPr>
        <w:t>按照市委、市政府的指示批示，围绕农科园的定位和发展方向，认真梳理吸纳有关部门的意见建议，进一步优化农科园选址扩区方案，并且委托规划技术单位对优化后的方案进行论证。</w:t>
      </w:r>
      <w:r>
        <w:rPr>
          <w:rFonts w:hint="eastAsia" w:ascii="仿宋" w:hAnsi="仿宋" w:eastAsia="仿宋" w:cs="仿宋"/>
          <w:b w:val="0"/>
          <w:bCs w:val="0"/>
          <w:kern w:val="2"/>
          <w:sz w:val="32"/>
          <w:szCs w:val="32"/>
          <w:lang w:val="en-US" w:eastAsia="zh-CN"/>
        </w:rPr>
        <w:t>结合农科园发展定位对意向点的功能布局进行初步构想，研究支持园区政策、研究园区与地方“互利共赢”的体制机制等，为领导决策提供高质量的参考意见。</w:t>
      </w:r>
    </w:p>
    <w:p>
      <w:pPr>
        <w:keepNext w:val="0"/>
        <w:keepLines w:val="0"/>
        <w:pageBreakBefore w:val="0"/>
        <w:numPr>
          <w:ilvl w:val="0"/>
          <w:numId w:val="0"/>
        </w:numPr>
        <w:kinsoku/>
        <w:wordWrap/>
        <w:overflowPunct/>
        <w:topLinePunct w:val="0"/>
        <w:autoSpaceDE/>
        <w:autoSpaceDN/>
        <w:bidi w:val="0"/>
        <w:spacing w:line="560" w:lineRule="exact"/>
        <w:ind w:leftChars="0" w:firstLine="643" w:firstLineChars="200"/>
        <w:textAlignment w:val="auto"/>
        <w:rPr>
          <w:rFonts w:hint="eastAsia"/>
          <w:lang w:eastAsia="zh-CN"/>
        </w:rPr>
      </w:pPr>
      <w:r>
        <w:rPr>
          <w:rFonts w:hint="eastAsia" w:ascii="仿宋" w:hAnsi="仿宋" w:eastAsia="仿宋" w:cs="仿宋"/>
          <w:b/>
          <w:bCs/>
          <w:sz w:val="32"/>
          <w:szCs w:val="32"/>
          <w:highlight w:val="none"/>
          <w:lang w:val="en-US" w:eastAsia="zh-CN"/>
        </w:rPr>
        <w:t>（3）提质升级项目（第七批创新型省份建设资金）</w:t>
      </w:r>
    </w:p>
    <w:p>
      <w:pPr>
        <w:keepNext w:val="0"/>
        <w:keepLines w:val="0"/>
        <w:pageBreakBefore w:val="0"/>
        <w:numPr>
          <w:ilvl w:val="0"/>
          <w:numId w:val="0"/>
        </w:numPr>
        <w:kinsoku/>
        <w:wordWrap/>
        <w:overflowPunct/>
        <w:topLinePunct w:val="0"/>
        <w:autoSpaceDE/>
        <w:autoSpaceDN/>
        <w:bidi w:val="0"/>
        <w:spacing w:line="560" w:lineRule="exact"/>
        <w:ind w:leftChars="0" w:firstLine="640" w:firstLineChars="200"/>
        <w:textAlignment w:val="auto"/>
        <w:rPr>
          <w:rFonts w:hint="eastAsia"/>
          <w:lang w:eastAsia="zh-CN"/>
        </w:rPr>
      </w:pPr>
      <w:r>
        <w:rPr>
          <w:rFonts w:hint="eastAsia" w:ascii="仿宋" w:hAnsi="仿宋" w:eastAsia="仿宋" w:cs="仿宋"/>
          <w:sz w:val="32"/>
          <w:szCs w:val="32"/>
          <w:lang w:val="en-US" w:eastAsia="zh-CN"/>
        </w:rPr>
        <w:t>指导帮助怀化市盛达农林产业开发有限公司开展现代化智能农业生产大棚建设，主要是以高效设施农业种植（无土栽培、云雾培植、立体栽培等）技术为基础, 以自动信息化管理系统为平台，引入新特、养生蔬菜品种发展蔬菜新、特、优品种展示、机械化精准生产展示、科普教育等。</w:t>
      </w:r>
      <w:r>
        <w:rPr>
          <w:rFonts w:hint="eastAsia" w:ascii="仿宋" w:hAnsi="仿宋" w:eastAsia="仿宋" w:cs="仿宋"/>
          <w:color w:val="000000"/>
          <w:spacing w:val="0"/>
          <w:w w:val="100"/>
          <w:position w:val="0"/>
          <w:sz w:val="32"/>
          <w:szCs w:val="32"/>
        </w:rPr>
        <w:t>怀化</w:t>
      </w:r>
      <w:r>
        <w:rPr>
          <w:rFonts w:hint="eastAsia" w:ascii="仿宋" w:hAnsi="仿宋" w:eastAsia="仿宋" w:cs="仿宋"/>
          <w:color w:val="000000"/>
          <w:spacing w:val="0"/>
          <w:w w:val="100"/>
          <w:position w:val="0"/>
          <w:sz w:val="32"/>
          <w:szCs w:val="32"/>
          <w:lang w:val="zh-CN" w:eastAsia="zh-CN" w:bidi="zh-CN"/>
        </w:rPr>
        <w:t>“山</w:t>
      </w:r>
      <w:r>
        <w:rPr>
          <w:rFonts w:hint="eastAsia" w:ascii="仿宋" w:hAnsi="仿宋" w:eastAsia="仿宋" w:cs="仿宋"/>
          <w:color w:val="000000"/>
          <w:spacing w:val="0"/>
          <w:w w:val="100"/>
          <w:position w:val="0"/>
          <w:sz w:val="32"/>
          <w:szCs w:val="32"/>
        </w:rPr>
        <w:t>下红”优质柑橘基地开展物联网信息系统建设，重点建立产品溯源系统，保证产品品牌育种、培育、挂果到成品销售全过程可追溯；建立品质细分系统，将不同品类的产品直接分类销售，提升产品价值；建立产品销售网络系统，扩大产品销售渠道，提升产品销量。加快产品包装升级，建立产品挑选分级智能车间。鼓励和支持湖南金珠米业有限公司在大米精加工、粮油加工储藏、工业自动化控制等方面提质升级</w:t>
      </w:r>
      <w:r>
        <w:rPr>
          <w:rFonts w:hint="eastAsia" w:ascii="仿宋" w:hAnsi="仿宋" w:eastAsia="仿宋" w:cs="仿宋"/>
          <w:color w:val="000000"/>
          <w:spacing w:val="0"/>
          <w:w w:val="100"/>
          <w:position w:val="0"/>
          <w:sz w:val="32"/>
          <w:szCs w:val="32"/>
          <w:lang w:eastAsia="zh-CN"/>
        </w:rPr>
        <w:t>。</w:t>
      </w:r>
    </w:p>
    <w:p>
      <w:pPr>
        <w:pStyle w:val="7"/>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2</w:t>
      </w:r>
      <w:r>
        <w:rPr>
          <w:rFonts w:hint="eastAsia" w:ascii="仿宋" w:hAnsi="仿宋" w:eastAsia="仿宋" w:cs="仿宋"/>
          <w:b/>
          <w:bCs/>
          <w:color w:val="auto"/>
          <w:sz w:val="32"/>
          <w:szCs w:val="32"/>
          <w:highlight w:val="none"/>
          <w:lang w:val="en-US" w:eastAsia="zh-CN"/>
        </w:rPr>
        <w:t>.</w:t>
      </w:r>
      <w:r>
        <w:rPr>
          <w:rFonts w:hint="eastAsia" w:ascii="仿宋" w:hAnsi="仿宋" w:eastAsia="仿宋" w:cs="仿宋"/>
          <w:b/>
          <w:bCs/>
          <w:color w:val="auto"/>
          <w:sz w:val="32"/>
          <w:szCs w:val="32"/>
          <w:highlight w:val="none"/>
        </w:rPr>
        <w:t>项目管理情况分析</w:t>
      </w:r>
    </w:p>
    <w:p>
      <w:pPr>
        <w:keepNext w:val="0"/>
        <w:keepLines w:val="0"/>
        <w:pageBreakBefore w:val="0"/>
        <w:widowControl/>
        <w:shd w:val="clear" w:color="auto" w:fill="FFFFFF"/>
        <w:kinsoku/>
        <w:wordWrap/>
        <w:overflowPunct/>
        <w:topLinePunct w:val="0"/>
        <w:autoSpaceDE/>
        <w:autoSpaceDN/>
        <w:bidi w:val="0"/>
        <w:spacing w:line="560" w:lineRule="exact"/>
        <w:ind w:left="0" w:right="0" w:firstLine="640"/>
        <w:textAlignment w:val="auto"/>
        <w:rPr>
          <w:rFonts w:hint="eastAsia" w:ascii="仿宋" w:hAnsi="仿宋" w:eastAsia="仿宋" w:cs="仿宋"/>
          <w:color w:val="auto"/>
          <w:sz w:val="32"/>
          <w:szCs w:val="32"/>
          <w:highlight w:val="none"/>
        </w:rPr>
      </w:pPr>
      <w:r>
        <w:rPr>
          <w:rFonts w:hint="eastAsia" w:ascii="仿宋" w:hAnsi="仿宋" w:eastAsia="仿宋" w:cs="仿宋"/>
          <w:color w:val="auto"/>
          <w:kern w:val="0"/>
          <w:sz w:val="32"/>
          <w:szCs w:val="32"/>
          <w:highlight w:val="none"/>
          <w:shd w:val="clear" w:color="auto" w:fill="FFFFFF"/>
        </w:rPr>
        <w:t>严格按照法律法规</w:t>
      </w:r>
      <w:r>
        <w:rPr>
          <w:rFonts w:hint="eastAsia" w:ascii="仿宋" w:hAnsi="仿宋" w:eastAsia="仿宋" w:cs="仿宋"/>
          <w:color w:val="auto"/>
          <w:kern w:val="0"/>
          <w:sz w:val="32"/>
          <w:szCs w:val="32"/>
          <w:highlight w:val="none"/>
          <w:shd w:val="clear" w:color="auto" w:fill="FFFFFF"/>
          <w:lang w:val="en-US" w:eastAsia="zh-CN"/>
        </w:rPr>
        <w:t>和有关管理要求</w:t>
      </w:r>
      <w:r>
        <w:rPr>
          <w:rFonts w:hint="eastAsia" w:ascii="仿宋" w:hAnsi="仿宋" w:eastAsia="仿宋" w:cs="仿宋"/>
          <w:color w:val="auto"/>
          <w:kern w:val="0"/>
          <w:sz w:val="32"/>
          <w:szCs w:val="32"/>
          <w:highlight w:val="none"/>
          <w:shd w:val="clear" w:color="auto" w:fill="FFFFFF"/>
        </w:rPr>
        <w:t>执行。</w:t>
      </w:r>
      <w:r>
        <w:rPr>
          <w:rFonts w:hint="eastAsia" w:ascii="仿宋" w:hAnsi="仿宋" w:eastAsia="仿宋" w:cs="仿宋"/>
          <w:spacing w:val="-2"/>
          <w:sz w:val="32"/>
          <w:szCs w:val="32"/>
        </w:rPr>
        <w:t>为确保各专项项目实施，</w:t>
      </w:r>
      <w:r>
        <w:rPr>
          <w:rFonts w:hint="eastAsia" w:ascii="仿宋" w:hAnsi="仿宋" w:eastAsia="仿宋" w:cs="仿宋"/>
          <w:spacing w:val="-2"/>
          <w:sz w:val="32"/>
          <w:szCs w:val="32"/>
          <w:lang w:val="en-US" w:eastAsia="zh-CN"/>
        </w:rPr>
        <w:t>我单位</w:t>
      </w:r>
      <w:r>
        <w:rPr>
          <w:rFonts w:hint="eastAsia" w:ascii="仿宋" w:hAnsi="仿宋" w:eastAsia="仿宋" w:cs="仿宋"/>
          <w:spacing w:val="-2"/>
          <w:sz w:val="32"/>
          <w:szCs w:val="32"/>
        </w:rPr>
        <w:t>各部</w:t>
      </w:r>
      <w:r>
        <w:rPr>
          <w:rFonts w:hint="eastAsia" w:ascii="仿宋" w:hAnsi="仿宋" w:eastAsia="仿宋" w:cs="仿宋"/>
          <w:spacing w:val="-2"/>
          <w:sz w:val="32"/>
          <w:szCs w:val="32"/>
          <w:lang w:val="en-US" w:eastAsia="zh-CN"/>
        </w:rPr>
        <w:t>门</w:t>
      </w:r>
      <w:r>
        <w:rPr>
          <w:rFonts w:hint="eastAsia" w:ascii="仿宋" w:hAnsi="仿宋" w:eastAsia="仿宋" w:cs="仿宋"/>
          <w:spacing w:val="-2"/>
          <w:sz w:val="32"/>
          <w:szCs w:val="32"/>
        </w:rPr>
        <w:t>严格按照相关质量控制体系、标准制定业务管理制度及业务管理实施方案，并建立业务绩效考核管理办法，对各专项项目实施监测、检查和验收。</w:t>
      </w:r>
    </w:p>
    <w:p>
      <w:pPr>
        <w:pStyle w:val="7"/>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 xml:space="preserve">（三）项目绩效情况分析 </w:t>
      </w:r>
    </w:p>
    <w:p>
      <w:pPr>
        <w:pStyle w:val="7"/>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1</w:t>
      </w:r>
      <w:r>
        <w:rPr>
          <w:rFonts w:hint="eastAsia" w:ascii="仿宋" w:hAnsi="仿宋" w:eastAsia="仿宋" w:cs="仿宋"/>
          <w:b/>
          <w:color w:val="auto"/>
          <w:sz w:val="32"/>
          <w:szCs w:val="32"/>
          <w:highlight w:val="none"/>
          <w:lang w:val="en-US" w:eastAsia="zh-CN"/>
        </w:rPr>
        <w:t>.</w:t>
      </w:r>
      <w:r>
        <w:rPr>
          <w:rFonts w:hint="eastAsia" w:ascii="仿宋" w:hAnsi="仿宋" w:eastAsia="仿宋" w:cs="仿宋"/>
          <w:b/>
          <w:color w:val="auto"/>
          <w:sz w:val="32"/>
          <w:szCs w:val="32"/>
          <w:highlight w:val="none"/>
        </w:rPr>
        <w:t>项目经济性分析</w:t>
      </w:r>
    </w:p>
    <w:p>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_GB2312" w:hAnsi="仿宋_GB2312" w:eastAsia="仿宋_GB2312" w:cs="仿宋_GB2312"/>
          <w:sz w:val="32"/>
          <w:szCs w:val="32"/>
          <w:lang w:val="en-US" w:eastAsia="zh-CN"/>
        </w:rPr>
        <w:t>怀化“山下红”优质柑橘，</w:t>
      </w:r>
      <w:r>
        <w:rPr>
          <w:rFonts w:hint="eastAsia" w:ascii="仿宋_GB2312" w:hAnsi="仿宋_GB2312" w:eastAsia="仿宋_GB2312" w:cs="仿宋_GB2312"/>
          <w:sz w:val="32"/>
          <w:szCs w:val="32"/>
        </w:rPr>
        <w:t>2020年本公司自身产品实现销售收入1270万元，带动农户实现销售收入3400多万元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湖南金珠米业有限公司，项目实施以来，年生产大米1万吨，年产值在4100万元以上，年净利润达80万元，年缴税额达60万元；怀化市优质水稻种质资源创新（育种）基地配套设施建取得成果，在国内专业刊物上发表研究论文2篇，培养科技创新人才20人，增加就业人数25人，累计为农民增收超600万元。</w:t>
      </w:r>
    </w:p>
    <w:p>
      <w:pPr>
        <w:pStyle w:val="7"/>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以上项目对园区建设、创新能力提升起到了很大的促进作用，从而将怀化农科园这个平台做大做强，着力培育怀化产业发展新的增长极。</w:t>
      </w:r>
    </w:p>
    <w:p>
      <w:pPr>
        <w:pStyle w:val="7"/>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2</w:t>
      </w:r>
      <w:r>
        <w:rPr>
          <w:rFonts w:hint="eastAsia" w:ascii="仿宋" w:hAnsi="仿宋" w:eastAsia="仿宋" w:cs="仿宋"/>
          <w:b/>
          <w:color w:val="auto"/>
          <w:sz w:val="32"/>
          <w:szCs w:val="32"/>
          <w:highlight w:val="none"/>
          <w:lang w:val="en-US" w:eastAsia="zh-CN"/>
        </w:rPr>
        <w:t>.</w:t>
      </w:r>
      <w:r>
        <w:rPr>
          <w:rFonts w:hint="eastAsia" w:ascii="仿宋" w:hAnsi="仿宋" w:eastAsia="仿宋" w:cs="仿宋"/>
          <w:b/>
          <w:color w:val="auto"/>
          <w:sz w:val="32"/>
          <w:szCs w:val="32"/>
          <w:highlight w:val="none"/>
        </w:rPr>
        <w:t>项目的效率性分析</w:t>
      </w:r>
    </w:p>
    <w:p>
      <w:pPr>
        <w:pStyle w:val="7"/>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截止2021年12月31日，项目经费对应的项目已实施，</w:t>
      </w:r>
      <w:r>
        <w:rPr>
          <w:rFonts w:hint="eastAsia" w:ascii="仿宋" w:hAnsi="仿宋" w:eastAsia="仿宋" w:cs="仿宋"/>
          <w:b w:val="0"/>
          <w:bCs w:val="0"/>
          <w:color w:val="auto"/>
          <w:sz w:val="32"/>
          <w:szCs w:val="32"/>
          <w:highlight w:val="none"/>
          <w:lang w:val="en-US" w:eastAsia="zh-CN"/>
        </w:rPr>
        <w:t>并且项目管理较为规范，项目完成效果好，实施后达到预期效果。</w:t>
      </w:r>
    </w:p>
    <w:p>
      <w:pPr>
        <w:pStyle w:val="7"/>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3</w:t>
      </w:r>
      <w:r>
        <w:rPr>
          <w:rFonts w:hint="eastAsia" w:ascii="仿宋" w:hAnsi="仿宋" w:eastAsia="仿宋" w:cs="仿宋"/>
          <w:b/>
          <w:color w:val="auto"/>
          <w:sz w:val="32"/>
          <w:szCs w:val="32"/>
          <w:highlight w:val="none"/>
          <w:lang w:val="en-US" w:eastAsia="zh-CN"/>
        </w:rPr>
        <w:t>.</w:t>
      </w:r>
      <w:r>
        <w:rPr>
          <w:rFonts w:hint="eastAsia" w:ascii="仿宋" w:hAnsi="仿宋" w:eastAsia="仿宋" w:cs="仿宋"/>
          <w:b/>
          <w:color w:val="auto"/>
          <w:sz w:val="32"/>
          <w:szCs w:val="32"/>
          <w:highlight w:val="none"/>
        </w:rPr>
        <w:t>项目的效益性分析</w:t>
      </w:r>
    </w:p>
    <w:p>
      <w:pPr>
        <w:keepNext w:val="0"/>
        <w:keepLines w:val="0"/>
        <w:pageBreakBefore w:val="0"/>
        <w:numPr>
          <w:ilvl w:val="0"/>
          <w:numId w:val="0"/>
          <w:ins w:id="0" w:author="微软用户" w:date=""/>
        </w:numPr>
        <w:kinsoku/>
        <w:wordWrap/>
        <w:overflowPunct/>
        <w:topLinePunct w:val="0"/>
        <w:autoSpaceDE/>
        <w:autoSpaceDN/>
        <w:bidi w:val="0"/>
        <w:snapToGrid w:val="0"/>
        <w:spacing w:line="560" w:lineRule="exact"/>
        <w:ind w:left="0" w:leftChars="0" w:firstLine="626" w:firstLineChars="200"/>
        <w:jc w:val="both"/>
        <w:textAlignment w:val="auto"/>
        <w:rPr>
          <w:rFonts w:hint="eastAsia" w:ascii="仿宋" w:hAnsi="仿宋" w:eastAsia="仿宋" w:cs="仿宋"/>
          <w:b w:val="0"/>
          <w:bCs w:val="0"/>
          <w:color w:val="auto"/>
          <w:w w:val="98"/>
          <w:sz w:val="32"/>
          <w:szCs w:val="32"/>
          <w:highlight w:val="none"/>
          <w:lang w:val="en-US" w:eastAsia="zh-CN"/>
        </w:rPr>
      </w:pPr>
      <w:r>
        <w:rPr>
          <w:rFonts w:hint="eastAsia" w:ascii="仿宋" w:hAnsi="仿宋" w:eastAsia="仿宋" w:cs="仿宋"/>
          <w:b w:val="0"/>
          <w:bCs w:val="0"/>
          <w:color w:val="auto"/>
          <w:w w:val="98"/>
          <w:sz w:val="32"/>
          <w:szCs w:val="32"/>
          <w:highlight w:val="none"/>
          <w:lang w:val="en-US" w:eastAsia="zh-CN"/>
        </w:rPr>
        <w:t>以上项目对园区建设、创新能力提升起到了很大的促进作用。其中创建农高区项目（农科园择址扩区工作）能优化全市产业园区布局，同时将怀化农科园这个平台做大做强，真正打造农业科技产业实体园区。</w:t>
      </w:r>
    </w:p>
    <w:p>
      <w:pPr>
        <w:pStyle w:val="7"/>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四、综合评价情况及评价结论（附相关评分表）</w:t>
      </w:r>
    </w:p>
    <w:p>
      <w:pPr>
        <w:pStyle w:val="7"/>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我单位根据专项绩效评定指标对各项目量化评价，自评指标得分95分。</w:t>
      </w:r>
    </w:p>
    <w:p>
      <w:pPr>
        <w:pStyle w:val="7"/>
        <w:keepNext w:val="0"/>
        <w:keepLines w:val="0"/>
        <w:pageBreakBefore w:val="0"/>
        <w:numPr>
          <w:ilvl w:val="0"/>
          <w:numId w:val="1"/>
        </w:numPr>
        <w:kinsoku/>
        <w:wordWrap/>
        <w:overflowPunct/>
        <w:topLinePunct w:val="0"/>
        <w:autoSpaceDE/>
        <w:autoSpaceDN/>
        <w:bidi w:val="0"/>
        <w:spacing w:line="560" w:lineRule="exact"/>
        <w:ind w:firstLine="643" w:firstLineChars="200"/>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绩效评价结果应用建议（以后年度预算安排、评价结果公开等）</w:t>
      </w:r>
    </w:p>
    <w:p>
      <w:pPr>
        <w:pStyle w:val="7"/>
        <w:keepNext w:val="0"/>
        <w:keepLines w:val="0"/>
        <w:pageBreakBefore w:val="0"/>
        <w:kinsoku/>
        <w:wordWrap/>
        <w:overflowPunct/>
        <w:topLinePunct w:val="0"/>
        <w:autoSpaceDE/>
        <w:autoSpaceDN/>
        <w:bidi w:val="0"/>
        <w:spacing w:line="56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建议上级部门考虑我单位园区发展建设的资金压力，在专项资金安排上适当倾斜。</w:t>
      </w:r>
    </w:p>
    <w:p>
      <w:pPr>
        <w:pStyle w:val="7"/>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六、主要经验及做法、存在的问题和建议</w:t>
      </w:r>
    </w:p>
    <w:p>
      <w:pPr>
        <w:keepNext w:val="0"/>
        <w:keepLines w:val="0"/>
        <w:pageBreakBefore w:val="0"/>
        <w:kinsoku/>
        <w:wordWrap/>
        <w:overflowPunct/>
        <w:topLinePunct w:val="0"/>
        <w:autoSpaceDE/>
        <w:autoSpaceDN/>
        <w:bidi w:val="0"/>
        <w:spacing w:line="560" w:lineRule="exact"/>
        <w:ind w:firstLine="640" w:firstLineChars="200"/>
        <w:jc w:val="both"/>
        <w:textAlignment w:val="auto"/>
        <w:rPr>
          <w:rFonts w:hint="eastAsia" w:ascii="仿宋" w:hAnsi="仿宋" w:eastAsia="仿宋" w:cs="仿宋"/>
          <w:b w:val="0"/>
          <w:bCs w:val="0"/>
          <w:color w:val="auto"/>
          <w:kern w:val="2"/>
          <w:sz w:val="32"/>
          <w:szCs w:val="32"/>
          <w:highlight w:val="none"/>
          <w:lang w:val="en-US" w:eastAsia="zh-CN" w:bidi="ar-SA"/>
        </w:rPr>
      </w:pPr>
      <w:r>
        <w:rPr>
          <w:rFonts w:hint="eastAsia" w:ascii="仿宋" w:hAnsi="仿宋" w:eastAsia="仿宋" w:cs="仿宋"/>
          <w:b w:val="0"/>
          <w:bCs w:val="0"/>
          <w:color w:val="auto"/>
          <w:kern w:val="2"/>
          <w:sz w:val="32"/>
          <w:szCs w:val="32"/>
          <w:highlight w:val="none"/>
          <w:lang w:val="en-US" w:eastAsia="zh-CN" w:bidi="ar-SA"/>
        </w:rPr>
        <w:t>对于本次主要做法专项资金绩效自评工作，我单位的主要做法有：一是领导重视，成立了专项资金自查工作领导小组，由党工委书记任组长，管委会主任任副组长，成员由办公室（组织工作局）、财政局、科技和产业发展局工作人员组成；二是明确工作原则和分工。明确自查工作人员要如实、完整上报本单位自查工作情况，做到一查到底，不留死角；同时，为提高自查效率，要求工作人员合理分工，按时上报自查成果。三是落实责任到人。自查工作人员将该项工作的报告、报表完成后，由自查工作领导小组成员审核，再报领导签字，确实把好自查成果质量关。</w:t>
      </w:r>
    </w:p>
    <w:p>
      <w:pPr>
        <w:pStyle w:val="7"/>
        <w:keepNext w:val="0"/>
        <w:keepLines w:val="0"/>
        <w:pageBreakBefore w:val="0"/>
        <w:kinsoku/>
        <w:wordWrap/>
        <w:overflowPunct/>
        <w:topLinePunct w:val="0"/>
        <w:autoSpaceDE/>
        <w:autoSpaceDN/>
        <w:bidi w:val="0"/>
        <w:spacing w:line="560" w:lineRule="exact"/>
        <w:ind w:firstLine="643" w:firstLineChars="200"/>
        <w:textAlignment w:val="auto"/>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七、其他需要说明的问题</w:t>
      </w:r>
    </w:p>
    <w:p>
      <w:pPr>
        <w:keepNext w:val="0"/>
        <w:keepLines w:val="0"/>
        <w:pageBreakBefore w:val="0"/>
        <w:kinsoku/>
        <w:wordWrap/>
        <w:overflowPunct/>
        <w:topLinePunct w:val="0"/>
        <w:autoSpaceDE/>
        <w:autoSpaceDN/>
        <w:bidi w:val="0"/>
        <w:spacing w:line="560" w:lineRule="exact"/>
        <w:textAlignment w:val="auto"/>
      </w:pPr>
      <w:r>
        <w:rPr>
          <w:rFonts w:hint="eastAsia" w:ascii="仿宋" w:hAnsi="仿宋" w:eastAsia="仿宋" w:cs="仿宋"/>
          <w:color w:val="auto"/>
          <w:sz w:val="32"/>
          <w:szCs w:val="32"/>
          <w:highlight w:val="none"/>
          <w:lang w:val="en-US" w:eastAsia="zh-CN"/>
        </w:rPr>
        <w:t xml:space="preserve">    无</w:t>
      </w:r>
    </w:p>
    <w:sectPr>
      <w:footerReference r:id="rId4" w:type="default"/>
      <w:pgSz w:w="11906" w:h="16838"/>
      <w:pgMar w:top="1440" w:right="1800" w:bottom="1440" w:left="1800"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25095" cy="10350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25095" cy="103505"/>
                      </a:xfrm>
                      <a:prstGeom prst="rect">
                        <a:avLst/>
                      </a:prstGeom>
                      <a:noFill/>
                      <a:ln>
                        <a:noFill/>
                      </a:ln>
                    </wps:spPr>
                    <wps:txbx>
                      <w:txbxContent>
                        <w:p>
                          <w:pPr>
                            <w:pStyle w:val="8"/>
                            <w:keepNext w:val="0"/>
                            <w:keepLines w:val="0"/>
                            <w:widowControl w:val="0"/>
                            <w:shd w:val="clear" w:color="auto" w:fill="auto"/>
                            <w:bidi w:val="0"/>
                            <w:spacing w:before="0" w:after="0" w:line="240" w:lineRule="auto"/>
                            <w:ind w:left="0" w:right="0" w:firstLine="0"/>
                            <w:jc w:val="left"/>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color w:val="000000"/>
                              <w:spacing w:val="0"/>
                              <w:w w:val="100"/>
                              <w:position w:val="0"/>
                              <w:sz w:val="28"/>
                              <w:szCs w:val="28"/>
                            </w:rPr>
                            <w:t>#</w:t>
                          </w:r>
                          <w:r>
                            <w:rPr>
                              <w:color w:val="000000"/>
                              <w:spacing w:val="0"/>
                              <w:w w:val="100"/>
                              <w:position w:val="0"/>
                              <w:sz w:val="28"/>
                              <w:szCs w:val="2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8.15pt;width:9.85pt;mso-position-horizontal:outside;mso-position-horizontal-relative:margin;mso-wrap-style:none;z-index:251659264;mso-width-relative:page;mso-height-relative:page;" filled="f" stroked="f" coordsize="21600,21600" o:gfxdata="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VfH4tEAAAADAQAADwAAAAAAAAABACAAAAAiAAAAZHJzL2Rvd25y&#10;ZXYueG1sUEsBAhQAFAAAAAgAh07iQKYjnKXMAQAAlwMAAA4AAAAAAAAAAQAgAAAAIAEAAGRycy9l&#10;Mm9Eb2MueG1sUEsFBgAAAAAGAAYAWQEAAF4FAAAAAA==&#10;">
              <v:fill on="f" focussize="0,0"/>
              <v:stroke on="f"/>
              <v:imagedata o:title=""/>
              <o:lock v:ext="edit" aspectratio="f"/>
              <v:textbox inset="0mm,0mm,0mm,0mm" style="mso-fit-shape-to-text:t;">
                <w:txbxContent>
                  <w:p>
                    <w:pPr>
                      <w:pStyle w:val="8"/>
                      <w:keepNext w:val="0"/>
                      <w:keepLines w:val="0"/>
                      <w:widowControl w:val="0"/>
                      <w:shd w:val="clear" w:color="auto" w:fill="auto"/>
                      <w:bidi w:val="0"/>
                      <w:spacing w:before="0" w:after="0" w:line="240" w:lineRule="auto"/>
                      <w:ind w:left="0" w:right="0" w:firstLine="0"/>
                      <w:jc w:val="left"/>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color w:val="000000"/>
                        <w:spacing w:val="0"/>
                        <w:w w:val="100"/>
                        <w:position w:val="0"/>
                        <w:sz w:val="28"/>
                        <w:szCs w:val="28"/>
                      </w:rPr>
                      <w:t>#</w:t>
                    </w:r>
                    <w:r>
                      <w:rPr>
                        <w:color w:val="000000"/>
                        <w:spacing w:val="0"/>
                        <w:w w:val="100"/>
                        <w:position w:val="0"/>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6B08A6"/>
    <w:multiLevelType w:val="singleLevel"/>
    <w:tmpl w:val="C46B08A6"/>
    <w:lvl w:ilvl="0" w:tentative="0">
      <w:start w:val="5"/>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微软用户">
    <w15:presenceInfo w15:providerId="None" w15:userId="微软用户"/>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lYjk5NWYxM2IyMzA1NGRmYjFmY2U4MDI3NTJlN2QifQ=="/>
  </w:docVars>
  <w:rsids>
    <w:rsidRoot w:val="00000000"/>
    <w:rsid w:val="05607726"/>
    <w:rsid w:val="0D175708"/>
    <w:rsid w:val="137B5814"/>
    <w:rsid w:val="1B10465A"/>
    <w:rsid w:val="31D0575B"/>
    <w:rsid w:val="492B6A93"/>
    <w:rsid w:val="53243388"/>
    <w:rsid w:val="779D127E"/>
    <w:rsid w:val="7C282D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99"/>
    <w:pPr>
      <w:spacing w:before="240" w:after="60"/>
      <w:jc w:val="center"/>
      <w:outlineLvl w:val="0"/>
    </w:pPr>
    <w:rPr>
      <w:rFonts w:ascii="Cambria" w:hAnsi="Cambria"/>
      <w:b/>
      <w:bCs/>
      <w:sz w:val="32"/>
      <w:szCs w:val="32"/>
    </w:rPr>
  </w:style>
  <w:style w:type="paragraph" w:styleId="3">
    <w:name w:val="endnote text"/>
    <w:basedOn w:val="1"/>
    <w:unhideWhenUsed/>
    <w:qFormat/>
    <w:uiPriority w:val="99"/>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无间隔"/>
    <w:qFormat/>
    <w:uiPriority w:val="0"/>
    <w:pPr>
      <w:widowControl w:val="0"/>
      <w:jc w:val="both"/>
    </w:pPr>
    <w:rPr>
      <w:rFonts w:ascii="Calibri" w:hAnsi="Calibri" w:eastAsia="宋体" w:cs="Times New Roman"/>
      <w:kern w:val="2"/>
      <w:sz w:val="21"/>
      <w:szCs w:val="22"/>
      <w:lang w:val="en-US" w:eastAsia="zh-CN" w:bidi="ar-SA"/>
    </w:rPr>
  </w:style>
  <w:style w:type="paragraph" w:customStyle="1" w:styleId="8">
    <w:name w:val="Header or footer|1"/>
    <w:basedOn w:val="1"/>
    <w:qFormat/>
    <w:uiPriority w:val="0"/>
    <w:pPr>
      <w:widowControl w:val="0"/>
      <w:shd w:val="clear" w:color="auto" w:fill="auto"/>
      <w:jc w:val="center"/>
    </w:pPr>
    <w:rPr>
      <w:rFonts w:ascii="宋体" w:hAnsi="宋体" w:eastAsia="宋体" w:cs="宋体"/>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5597</Words>
  <Characters>5825</Characters>
  <Lines>0</Lines>
  <Paragraphs>0</Paragraphs>
  <TotalTime>1</TotalTime>
  <ScaleCrop>false</ScaleCrop>
  <LinksUpToDate>false</LinksUpToDate>
  <CharactersWithSpaces>5856</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hua'wei</cp:lastModifiedBy>
  <dcterms:modified xsi:type="dcterms:W3CDTF">2022-07-13T04:31:54Z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D5E7B8856A8E4607BAD1174F425CDAA5</vt:lpwstr>
  </property>
</Properties>
</file>